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5C7" w:rsidRDefault="00EE75C7" w:rsidP="00F61FC4"/>
    <w:p w:rsidR="00EB50CB" w:rsidRPr="00F85383" w:rsidRDefault="00EB50CB" w:rsidP="00EB50CB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F85383">
        <w:rPr>
          <w:rFonts w:ascii="Times New Roman" w:hAnsi="Times New Roman"/>
          <w:b/>
          <w:sz w:val="40"/>
          <w:szCs w:val="40"/>
          <w:u w:val="single"/>
        </w:rPr>
        <w:t xml:space="preserve">Parecer Administrativo nº </w:t>
      </w:r>
      <w:r w:rsidR="00E00DDF">
        <w:rPr>
          <w:rFonts w:ascii="Times New Roman" w:hAnsi="Times New Roman"/>
          <w:b/>
          <w:sz w:val="40"/>
          <w:szCs w:val="40"/>
          <w:u w:val="single"/>
        </w:rPr>
        <w:t>070</w:t>
      </w:r>
      <w:r w:rsidRPr="00F85383">
        <w:rPr>
          <w:rFonts w:ascii="Times New Roman" w:hAnsi="Times New Roman"/>
          <w:b/>
          <w:sz w:val="40"/>
          <w:szCs w:val="40"/>
          <w:u w:val="single"/>
        </w:rPr>
        <w:t>/201</w:t>
      </w:r>
      <w:r w:rsidR="00106D06">
        <w:rPr>
          <w:rFonts w:ascii="Times New Roman" w:hAnsi="Times New Roman"/>
          <w:b/>
          <w:sz w:val="40"/>
          <w:szCs w:val="40"/>
          <w:u w:val="single"/>
        </w:rPr>
        <w:t>8</w:t>
      </w:r>
      <w:r w:rsidRPr="00F85383">
        <w:rPr>
          <w:rFonts w:ascii="Times New Roman" w:hAnsi="Times New Roman"/>
          <w:b/>
          <w:sz w:val="40"/>
          <w:szCs w:val="40"/>
          <w:u w:val="single"/>
        </w:rPr>
        <w:t xml:space="preserve"> </w:t>
      </w:r>
    </w:p>
    <w:p w:rsidR="00EB50CB" w:rsidRPr="00F85383" w:rsidRDefault="00EB50CB" w:rsidP="00841062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</w:p>
    <w:p w:rsidR="00EB50CB" w:rsidRDefault="00EB50CB" w:rsidP="00841062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PROCEDIMENTO ADMINISTRATIVO Nº 0</w:t>
      </w:r>
      <w:r w:rsidR="00596393">
        <w:rPr>
          <w:rFonts w:ascii="Times New Roman" w:hAnsi="Times New Roman"/>
          <w:b/>
          <w:sz w:val="24"/>
          <w:szCs w:val="24"/>
          <w:u w:val="single"/>
        </w:rPr>
        <w:t>91</w:t>
      </w:r>
      <w:r>
        <w:rPr>
          <w:rFonts w:ascii="Times New Roman" w:hAnsi="Times New Roman"/>
          <w:b/>
          <w:sz w:val="24"/>
          <w:szCs w:val="24"/>
          <w:u w:val="single"/>
        </w:rPr>
        <w:t>/201</w:t>
      </w:r>
      <w:r w:rsidR="00596393">
        <w:rPr>
          <w:rFonts w:ascii="Times New Roman" w:hAnsi="Times New Roman"/>
          <w:b/>
          <w:sz w:val="24"/>
          <w:szCs w:val="24"/>
          <w:u w:val="single"/>
        </w:rPr>
        <w:t>8</w:t>
      </w:r>
      <w:r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EB50CB" w:rsidRDefault="00EB50CB" w:rsidP="0084106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OBJETO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Reajuste para a tabela de tarifa de água e serviços prestados pelo Serviço Autônomo Municipal de Água e Esgoto de Blumenau – SAMAE.</w:t>
      </w:r>
    </w:p>
    <w:p w:rsidR="00EB50CB" w:rsidRDefault="00EB50CB" w:rsidP="00841062">
      <w:pPr>
        <w:pStyle w:val="NormalWeb"/>
        <w:spacing w:before="0" w:beforeAutospacing="0" w:after="0" w:afterAutospacing="0" w:line="360" w:lineRule="auto"/>
        <w:jc w:val="both"/>
      </w:pPr>
      <w:r>
        <w:rPr>
          <w:b/>
          <w:u w:val="single"/>
        </w:rPr>
        <w:t>SOLICITANTE</w:t>
      </w:r>
      <w:r>
        <w:rPr>
          <w:b/>
        </w:rPr>
        <w:t xml:space="preserve">: </w:t>
      </w:r>
      <w:r>
        <w:t>SAMAE de Blumenau.</w:t>
      </w:r>
    </w:p>
    <w:p w:rsidR="00EB50CB" w:rsidRDefault="00EB50CB" w:rsidP="0084106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INTERESSADO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SAMAE e o munícipio de Blumenau.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36C3B" w:rsidRDefault="00936C3B" w:rsidP="0084106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841062" w:rsidRDefault="00841062" w:rsidP="0084106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36C3B" w:rsidRPr="00826F85" w:rsidRDefault="00936C3B" w:rsidP="00841062">
      <w:pPr>
        <w:pStyle w:val="PargrafodaLista"/>
        <w:numPr>
          <w:ilvl w:val="0"/>
          <w:numId w:val="3"/>
        </w:num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  <w:r w:rsidRPr="00826F85">
        <w:rPr>
          <w:rFonts w:ascii="Times New Roman" w:hAnsi="Times New Roman"/>
          <w:b/>
          <w:sz w:val="24"/>
          <w:szCs w:val="24"/>
        </w:rPr>
        <w:t>DA IDENTIFIÇÃO DA AGÊNCIA REGULADORA</w:t>
      </w:r>
    </w:p>
    <w:p w:rsidR="00936C3B" w:rsidRDefault="00936C3B" w:rsidP="0084106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36C3B" w:rsidRPr="00746836" w:rsidRDefault="00936C3B" w:rsidP="0084106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6836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Agência Intermunicipal d</w:t>
      </w:r>
      <w:r w:rsidRPr="00746836">
        <w:rPr>
          <w:rFonts w:ascii="Times New Roman" w:hAnsi="Times New Roman"/>
          <w:sz w:val="24"/>
          <w:szCs w:val="24"/>
        </w:rPr>
        <w:t xml:space="preserve">e Regulação, Controle </w:t>
      </w:r>
      <w:r>
        <w:rPr>
          <w:rFonts w:ascii="Times New Roman" w:hAnsi="Times New Roman"/>
          <w:sz w:val="24"/>
          <w:szCs w:val="24"/>
        </w:rPr>
        <w:t>e</w:t>
      </w:r>
      <w:r w:rsidRPr="00746836">
        <w:rPr>
          <w:rFonts w:ascii="Times New Roman" w:hAnsi="Times New Roman"/>
          <w:sz w:val="24"/>
          <w:szCs w:val="24"/>
        </w:rPr>
        <w:t xml:space="preserve"> Fiscalização </w:t>
      </w:r>
      <w:r>
        <w:rPr>
          <w:rFonts w:ascii="Times New Roman" w:hAnsi="Times New Roman"/>
          <w:sz w:val="24"/>
          <w:szCs w:val="24"/>
        </w:rPr>
        <w:t>d</w:t>
      </w:r>
      <w:r w:rsidRPr="00746836">
        <w:rPr>
          <w:rFonts w:ascii="Times New Roman" w:hAnsi="Times New Roman"/>
          <w:sz w:val="24"/>
          <w:szCs w:val="24"/>
        </w:rPr>
        <w:t xml:space="preserve">e Serviços Públicos Municipais </w:t>
      </w:r>
      <w:r>
        <w:rPr>
          <w:rFonts w:ascii="Times New Roman" w:hAnsi="Times New Roman"/>
          <w:sz w:val="24"/>
          <w:szCs w:val="24"/>
        </w:rPr>
        <w:t>d</w:t>
      </w:r>
      <w:r w:rsidRPr="00746836">
        <w:rPr>
          <w:rFonts w:ascii="Times New Roman" w:hAnsi="Times New Roman"/>
          <w:sz w:val="24"/>
          <w:szCs w:val="24"/>
        </w:rPr>
        <w:t xml:space="preserve">o Médio Vale Do Itajaí </w:t>
      </w:r>
      <w:r>
        <w:rPr>
          <w:rFonts w:ascii="Times New Roman" w:hAnsi="Times New Roman"/>
          <w:sz w:val="24"/>
          <w:szCs w:val="24"/>
        </w:rPr>
        <w:t>–</w:t>
      </w:r>
      <w:r w:rsidRPr="00746836">
        <w:rPr>
          <w:rFonts w:ascii="Times New Roman" w:hAnsi="Times New Roman"/>
          <w:sz w:val="24"/>
          <w:szCs w:val="24"/>
        </w:rPr>
        <w:t xml:space="preserve"> AGIR é pessoa jurídica de direito público, sem fins econômicos sob a forma de associação pública, dotada de independência decisória e autonomia administrativa, orçamentária e financeira, rege</w:t>
      </w:r>
      <w:r>
        <w:rPr>
          <w:rFonts w:ascii="Times New Roman" w:hAnsi="Times New Roman"/>
          <w:sz w:val="24"/>
          <w:szCs w:val="24"/>
        </w:rPr>
        <w:t>ndo</w:t>
      </w:r>
      <w:r w:rsidRPr="00746836">
        <w:rPr>
          <w:rFonts w:ascii="Times New Roman" w:hAnsi="Times New Roman"/>
          <w:sz w:val="24"/>
          <w:szCs w:val="24"/>
        </w:rPr>
        <w:t>-se pelas normas da Constituição da República Federativa do Brasil, da Lei Federal nº 11.107, de 06 de ab</w:t>
      </w:r>
      <w:r>
        <w:rPr>
          <w:rFonts w:ascii="Times New Roman" w:hAnsi="Times New Roman"/>
          <w:sz w:val="24"/>
          <w:szCs w:val="24"/>
        </w:rPr>
        <w:t>ril de 2005 e Decreto 6.017/2007</w:t>
      </w:r>
      <w:r w:rsidRPr="00746836">
        <w:rPr>
          <w:rFonts w:ascii="Times New Roman" w:hAnsi="Times New Roman"/>
          <w:sz w:val="24"/>
          <w:szCs w:val="24"/>
        </w:rPr>
        <w:t>.</w:t>
      </w:r>
    </w:p>
    <w:p w:rsidR="00936C3B" w:rsidRDefault="00936C3B" w:rsidP="0084106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Cabe informar que, a AGIR, localizada em Blumenau, Estado de Santa Catarina, na região do Médio Vale do Itajaí, é constituída atualmente pelos 14 (quatorze) municípios desta região, sendo estes: Apiúna, Ascurra, Benedito Novo, Blumenau, </w:t>
      </w:r>
      <w:proofErr w:type="spellStart"/>
      <w:r>
        <w:rPr>
          <w:rFonts w:ascii="Times New Roman" w:hAnsi="Times New Roman"/>
          <w:sz w:val="24"/>
          <w:szCs w:val="24"/>
        </w:rPr>
        <w:t>Botuverá</w:t>
      </w:r>
      <w:proofErr w:type="spellEnd"/>
      <w:r>
        <w:rPr>
          <w:rFonts w:ascii="Times New Roman" w:hAnsi="Times New Roman"/>
          <w:sz w:val="24"/>
          <w:szCs w:val="24"/>
        </w:rPr>
        <w:t>, Brusque, Doutor Pedrinho, Gaspar, Guabiruba, Indaial, Pomerode, Rio dos Cedros, Rodeio e Timbó, conforme demonstra-se na figura 1:</w:t>
      </w:r>
      <w:r w:rsidRPr="00746836">
        <w:rPr>
          <w:rFonts w:ascii="Times New Roman" w:hAnsi="Times New Roman"/>
          <w:sz w:val="24"/>
          <w:szCs w:val="24"/>
        </w:rPr>
        <w:t xml:space="preserve"> </w:t>
      </w:r>
    </w:p>
    <w:p w:rsidR="00936C3B" w:rsidRPr="00AF6154" w:rsidRDefault="00936C3B" w:rsidP="00936C3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AF6154">
        <w:rPr>
          <w:rFonts w:ascii="Times New Roman" w:hAnsi="Times New Roman"/>
          <w:b/>
          <w:sz w:val="24"/>
          <w:szCs w:val="24"/>
        </w:rPr>
        <w:lastRenderedPageBreak/>
        <w:t>Figura 1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Pr="00AF6154">
        <w:rPr>
          <w:rFonts w:ascii="Times New Roman" w:hAnsi="Times New Roman"/>
          <w:b/>
          <w:sz w:val="24"/>
          <w:szCs w:val="24"/>
        </w:rPr>
        <w:t xml:space="preserve">Área de </w:t>
      </w:r>
      <w:r w:rsidR="00A62765">
        <w:rPr>
          <w:rFonts w:ascii="Times New Roman" w:hAnsi="Times New Roman"/>
          <w:b/>
          <w:sz w:val="24"/>
          <w:szCs w:val="24"/>
        </w:rPr>
        <w:t>a</w:t>
      </w:r>
      <w:r w:rsidRPr="00AF6154">
        <w:rPr>
          <w:rFonts w:ascii="Times New Roman" w:hAnsi="Times New Roman"/>
          <w:b/>
          <w:sz w:val="24"/>
          <w:szCs w:val="24"/>
        </w:rPr>
        <w:t>brangência da AGIR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936C3B" w:rsidRPr="00693F33" w:rsidRDefault="00936C3B" w:rsidP="00936C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3F33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C3098FB" wp14:editId="3F698E81">
            <wp:extent cx="5559068" cy="3019425"/>
            <wp:effectExtent l="171450" t="171450" r="175260" b="180975"/>
            <wp:docPr id="4" name="Imagem 4" descr="C:\Users\andre.AMMVI\Documents\Downloads\image_W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re.AMMVI\Documents\Downloads\image_WW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706" cy="30246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936C3B" w:rsidRPr="00AF6154" w:rsidRDefault="00936C3B" w:rsidP="00936C3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F6154">
        <w:rPr>
          <w:rFonts w:ascii="Times New Roman" w:hAnsi="Times New Roman"/>
          <w:sz w:val="20"/>
          <w:szCs w:val="20"/>
        </w:rPr>
        <w:t xml:space="preserve">Fonte: Relatório de Atividade da Associação dos </w:t>
      </w:r>
      <w:r>
        <w:rPr>
          <w:rFonts w:ascii="Times New Roman" w:hAnsi="Times New Roman"/>
          <w:sz w:val="20"/>
          <w:szCs w:val="20"/>
        </w:rPr>
        <w:t>m</w:t>
      </w:r>
      <w:r w:rsidRPr="00AF6154">
        <w:rPr>
          <w:rFonts w:ascii="Times New Roman" w:hAnsi="Times New Roman"/>
          <w:sz w:val="20"/>
          <w:szCs w:val="20"/>
        </w:rPr>
        <w:t xml:space="preserve">unicípios do </w:t>
      </w:r>
      <w:r>
        <w:rPr>
          <w:rFonts w:ascii="Times New Roman" w:hAnsi="Times New Roman"/>
          <w:sz w:val="20"/>
          <w:szCs w:val="20"/>
        </w:rPr>
        <w:t>M</w:t>
      </w:r>
      <w:r w:rsidRPr="00AF6154">
        <w:rPr>
          <w:rFonts w:ascii="Times New Roman" w:hAnsi="Times New Roman"/>
          <w:sz w:val="20"/>
          <w:szCs w:val="20"/>
        </w:rPr>
        <w:t xml:space="preserve">édio </w:t>
      </w:r>
      <w:r>
        <w:rPr>
          <w:rFonts w:ascii="Times New Roman" w:hAnsi="Times New Roman"/>
          <w:sz w:val="20"/>
          <w:szCs w:val="20"/>
        </w:rPr>
        <w:t>V</w:t>
      </w:r>
      <w:r w:rsidRPr="00AF6154">
        <w:rPr>
          <w:rFonts w:ascii="Times New Roman" w:hAnsi="Times New Roman"/>
          <w:sz w:val="20"/>
          <w:szCs w:val="20"/>
        </w:rPr>
        <w:t>ale do Itajaí -</w:t>
      </w:r>
      <w:r>
        <w:rPr>
          <w:rFonts w:ascii="Times New Roman" w:hAnsi="Times New Roman"/>
          <w:sz w:val="20"/>
          <w:szCs w:val="20"/>
        </w:rPr>
        <w:t xml:space="preserve"> </w:t>
      </w:r>
      <w:r w:rsidRPr="00AF6154">
        <w:rPr>
          <w:rFonts w:ascii="Times New Roman" w:hAnsi="Times New Roman"/>
          <w:sz w:val="20"/>
          <w:szCs w:val="20"/>
        </w:rPr>
        <w:t>AMMVI (2016)</w:t>
      </w:r>
      <w:r>
        <w:rPr>
          <w:rFonts w:ascii="Times New Roman" w:hAnsi="Times New Roman"/>
          <w:sz w:val="20"/>
          <w:szCs w:val="20"/>
        </w:rPr>
        <w:t>.</w:t>
      </w:r>
    </w:p>
    <w:p w:rsidR="00936C3B" w:rsidRPr="00841062" w:rsidRDefault="00936C3B" w:rsidP="00841062">
      <w:pPr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41062" w:rsidRPr="00796ADC" w:rsidRDefault="00936C3B" w:rsidP="00150297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841062">
        <w:t xml:space="preserve">O município de Blumenau, parte interessada no presente Procedimento Administrativo, aderiu ao Protocolo de Intenções da AGIR por meio da </w:t>
      </w:r>
      <w:r w:rsidRPr="00841062">
        <w:rPr>
          <w:color w:val="333333"/>
        </w:rPr>
        <w:t>Lei Complementar nº 7.502, de 10 de março de 2010</w:t>
      </w:r>
      <w:r w:rsidR="00841062" w:rsidRPr="00841062">
        <w:rPr>
          <w:color w:val="333333"/>
        </w:rPr>
        <w:t xml:space="preserve">, </w:t>
      </w:r>
      <w:r w:rsidRPr="00150297">
        <w:t xml:space="preserve">alterado pela Lei Complementar </w:t>
      </w:r>
      <w:r w:rsidR="00841062" w:rsidRPr="00841062">
        <w:t xml:space="preserve">nº </w:t>
      </w:r>
      <w:r w:rsidRPr="00150297">
        <w:t>8.363 de 15 de dezembro de 2016</w:t>
      </w:r>
      <w:r w:rsidR="00841062">
        <w:t xml:space="preserve">, </w:t>
      </w:r>
      <w:r w:rsidR="00841062" w:rsidRPr="002F7A86">
        <w:rPr>
          <w:color w:val="000000" w:themeColor="text1"/>
        </w:rPr>
        <w:t xml:space="preserve">considerando neste a inclusão da regulação do transporte público. </w:t>
      </w:r>
    </w:p>
    <w:p w:rsidR="00936C3B" w:rsidRPr="00841062" w:rsidRDefault="0083584B" w:rsidP="00150297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841062">
        <w:t xml:space="preserve">Desta forma, a Agir desenvolve seus trabalhos de </w:t>
      </w:r>
      <w:r w:rsidR="00FA294D" w:rsidRPr="00841062">
        <w:t xml:space="preserve">regulação, </w:t>
      </w:r>
      <w:r w:rsidRPr="00841062">
        <w:t>fiscalização</w:t>
      </w:r>
      <w:r w:rsidR="00FA294D" w:rsidRPr="00841062">
        <w:t xml:space="preserve"> e</w:t>
      </w:r>
      <w:r w:rsidRPr="00841062">
        <w:t xml:space="preserve"> controle </w:t>
      </w:r>
      <w:r w:rsidR="00FA294D" w:rsidRPr="00841062">
        <w:t xml:space="preserve">de serviços públicos </w:t>
      </w:r>
      <w:r w:rsidRPr="00841062">
        <w:t xml:space="preserve">e </w:t>
      </w:r>
      <w:r w:rsidR="00DA2AD2" w:rsidRPr="00841062">
        <w:t>submetida</w:t>
      </w:r>
      <w:r w:rsidRPr="00841062">
        <w:t xml:space="preserve"> a Lei Federal nº 11.445/2007</w:t>
      </w:r>
      <w:r w:rsidR="00674919" w:rsidRPr="00841062">
        <w:t>, considerada marco regulatório</w:t>
      </w:r>
      <w:r w:rsidR="00FA294D" w:rsidRPr="00841062">
        <w:t xml:space="preserve"> do saneamento básico, </w:t>
      </w:r>
      <w:r w:rsidR="00EB787F" w:rsidRPr="00841062">
        <w:t>os</w:t>
      </w:r>
      <w:r w:rsidR="00674919" w:rsidRPr="00841062">
        <w:t xml:space="preserve"> </w:t>
      </w:r>
      <w:r w:rsidR="00DA2AD2" w:rsidRPr="00841062">
        <w:t>objetos de regulação</w:t>
      </w:r>
      <w:r w:rsidR="00EB787F" w:rsidRPr="00841062">
        <w:t xml:space="preserve"> nos serviço</w:t>
      </w:r>
      <w:r w:rsidR="00A73B04" w:rsidRPr="00841062">
        <w:t>s</w:t>
      </w:r>
      <w:r w:rsidR="00EB787F" w:rsidRPr="00841062">
        <w:t xml:space="preserve"> de</w:t>
      </w:r>
      <w:r w:rsidR="00936C3B" w:rsidRPr="00841062">
        <w:t>:</w:t>
      </w:r>
    </w:p>
    <w:p w:rsidR="00936C3B" w:rsidRPr="00841062" w:rsidRDefault="00936C3B" w:rsidP="00841062">
      <w:pPr>
        <w:pStyle w:val="texto1"/>
        <w:numPr>
          <w:ilvl w:val="0"/>
          <w:numId w:val="2"/>
        </w:numPr>
        <w:spacing w:before="0" w:beforeAutospacing="0" w:after="0" w:afterAutospacing="0" w:line="360" w:lineRule="auto"/>
        <w:rPr>
          <w:color w:val="000000"/>
        </w:rPr>
      </w:pPr>
      <w:r w:rsidRPr="00841062">
        <w:rPr>
          <w:color w:val="000000"/>
        </w:rPr>
        <w:t>Abastecimento de água potável;</w:t>
      </w:r>
    </w:p>
    <w:p w:rsidR="00936C3B" w:rsidRPr="00841062" w:rsidRDefault="00936C3B" w:rsidP="00841062">
      <w:pPr>
        <w:pStyle w:val="texto1"/>
        <w:numPr>
          <w:ilvl w:val="0"/>
          <w:numId w:val="2"/>
        </w:numPr>
        <w:spacing w:before="0" w:beforeAutospacing="0" w:after="0" w:afterAutospacing="0" w:line="360" w:lineRule="auto"/>
        <w:rPr>
          <w:color w:val="000000"/>
        </w:rPr>
      </w:pPr>
      <w:r w:rsidRPr="00841062">
        <w:rPr>
          <w:color w:val="000000"/>
        </w:rPr>
        <w:t>Esgotamento sanitário;</w:t>
      </w:r>
    </w:p>
    <w:p w:rsidR="00936C3B" w:rsidRPr="00841062" w:rsidRDefault="00936C3B" w:rsidP="00841062">
      <w:pPr>
        <w:pStyle w:val="texto1"/>
        <w:numPr>
          <w:ilvl w:val="0"/>
          <w:numId w:val="2"/>
        </w:numPr>
        <w:spacing w:before="0" w:beforeAutospacing="0" w:after="0" w:afterAutospacing="0" w:line="360" w:lineRule="auto"/>
        <w:rPr>
          <w:color w:val="000000"/>
        </w:rPr>
      </w:pPr>
      <w:r w:rsidRPr="00841062">
        <w:rPr>
          <w:color w:val="000000"/>
        </w:rPr>
        <w:t>Limpeza urbana e manejo de resíduos sólidos;</w:t>
      </w:r>
    </w:p>
    <w:p w:rsidR="00936C3B" w:rsidRPr="00841062" w:rsidRDefault="00936C3B" w:rsidP="00150297">
      <w:pPr>
        <w:pStyle w:val="texto1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841062">
        <w:rPr>
          <w:color w:val="000000"/>
        </w:rPr>
        <w:t>Drenagem e manejo das águas pluviais.</w:t>
      </w:r>
    </w:p>
    <w:p w:rsidR="00936C3B" w:rsidRPr="00841062" w:rsidRDefault="00936C3B" w:rsidP="00841062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841062">
        <w:t xml:space="preserve">Assim, a AGIR vem desenvolvendo importante papel em sua região de atuação, considerando o marco regulatório legal, direcionada para a melhor prestação de serviços de saneamento básico e também o transporte coletivo. Além disso, é papel da Agência Reguladora editar normas relativas às dimensões técnica, econômica e social, atendendo a aspectos de </w:t>
      </w:r>
      <w:r w:rsidRPr="00841062">
        <w:lastRenderedPageBreak/>
        <w:t>qualidade, requisitos operacionais e de manutenção, metas de universalização, monitoramentos dos custos</w:t>
      </w:r>
      <w:r w:rsidR="00841062">
        <w:t xml:space="preserve"> </w:t>
      </w:r>
      <w:r w:rsidRPr="00841062">
        <w:t xml:space="preserve">etc. </w:t>
      </w:r>
    </w:p>
    <w:p w:rsidR="00841062" w:rsidRDefault="00936C3B" w:rsidP="00841062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841062">
        <w:t xml:space="preserve">Destacada a breve apresentação da AGIR, apresentamos na sequência o pleito </w:t>
      </w:r>
      <w:r w:rsidR="00FE2A95" w:rsidRPr="00841062">
        <w:t xml:space="preserve">da prestadora e demais pontos </w:t>
      </w:r>
      <w:r w:rsidRPr="00841062">
        <w:t xml:space="preserve">do seu requerimento de reajuste. </w:t>
      </w:r>
    </w:p>
    <w:p w:rsidR="00F443F2" w:rsidRPr="00841062" w:rsidRDefault="00F443F2" w:rsidP="00841062">
      <w:pPr>
        <w:pStyle w:val="NormalWeb"/>
        <w:spacing w:before="0" w:beforeAutospacing="0" w:after="0" w:afterAutospacing="0" w:line="360" w:lineRule="auto"/>
        <w:ind w:firstLine="709"/>
        <w:jc w:val="both"/>
      </w:pPr>
    </w:p>
    <w:p w:rsidR="00A64DE3" w:rsidRPr="00E76288" w:rsidRDefault="00A64DE3" w:rsidP="00841062">
      <w:pPr>
        <w:pStyle w:val="Pargrafoda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E76288">
        <w:rPr>
          <w:rFonts w:ascii="Times New Roman" w:hAnsi="Times New Roman"/>
          <w:b/>
          <w:sz w:val="24"/>
          <w:szCs w:val="24"/>
        </w:rPr>
        <w:t xml:space="preserve">DADOS DO </w:t>
      </w:r>
      <w:r w:rsidR="000C2A18" w:rsidRPr="00E76288">
        <w:rPr>
          <w:rFonts w:ascii="Times New Roman" w:hAnsi="Times New Roman"/>
          <w:b/>
          <w:sz w:val="24"/>
          <w:szCs w:val="24"/>
        </w:rPr>
        <w:t>MUNICÍPIO</w:t>
      </w:r>
      <w:r w:rsidRPr="00E76288">
        <w:rPr>
          <w:rFonts w:ascii="Times New Roman" w:hAnsi="Times New Roman"/>
          <w:b/>
          <w:sz w:val="24"/>
          <w:szCs w:val="24"/>
        </w:rPr>
        <w:t xml:space="preserve"> DE BLUMENAU</w:t>
      </w:r>
    </w:p>
    <w:p w:rsidR="005B4741" w:rsidRPr="00E76288" w:rsidRDefault="005B4741" w:rsidP="005B4741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B4741" w:rsidRDefault="005B4741" w:rsidP="005B4741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41062">
        <w:rPr>
          <w:rFonts w:ascii="Times New Roman" w:hAnsi="Times New Roman"/>
          <w:sz w:val="24"/>
          <w:szCs w:val="24"/>
        </w:rPr>
        <w:t>A cidade é um município do nordeste do Estado de Santa Catarina, segundo sítio oficial do município de Blumenau (2017) fica localizado a 26º55’10’’ de latitude sul e 49º03’58’’ de longitude oeste, a uma altitude de 21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1062">
        <w:rPr>
          <w:rFonts w:ascii="Times New Roman" w:hAnsi="Times New Roman"/>
          <w:sz w:val="24"/>
          <w:szCs w:val="24"/>
        </w:rPr>
        <w:t>metros acima do nível do mar. Outros dados, bem como a história do município de Blumenau são pertinentes para conhecimento e, seguem na sequência.</w:t>
      </w:r>
    </w:p>
    <w:p w:rsidR="005B4741" w:rsidRDefault="005B4741" w:rsidP="005B4741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B4741" w:rsidRPr="00CC26B5" w:rsidRDefault="005B4741" w:rsidP="005B474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26B5">
        <w:rPr>
          <w:rFonts w:ascii="Times New Roman" w:hAnsi="Times New Roman"/>
          <w:b/>
          <w:sz w:val="24"/>
          <w:szCs w:val="24"/>
        </w:rPr>
        <w:t>Quadro 1 – Localização do município de Blumenau.</w:t>
      </w:r>
    </w:p>
    <w:p w:rsidR="005B4741" w:rsidRDefault="005B4741" w:rsidP="005B4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Municípios limítrofes: Massaranduba, Jaraguá do Sul, </w:t>
      </w:r>
      <w:proofErr w:type="spellStart"/>
      <w:r>
        <w:rPr>
          <w:rFonts w:ascii="Times New Roman" w:hAnsi="Times New Roman"/>
          <w:sz w:val="24"/>
          <w:szCs w:val="24"/>
        </w:rPr>
        <w:t>Botuverá</w:t>
      </w:r>
      <w:proofErr w:type="spellEnd"/>
      <w:r>
        <w:rPr>
          <w:rFonts w:ascii="Times New Roman" w:hAnsi="Times New Roman"/>
          <w:sz w:val="24"/>
          <w:szCs w:val="24"/>
        </w:rPr>
        <w:t xml:space="preserve">, Guabiruba, Indaial, Pomerode, Luiz Alves e Gaspar. </w:t>
      </w:r>
    </w:p>
    <w:p w:rsidR="005B4741" w:rsidRDefault="005B4741" w:rsidP="005B4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Prefeito: </w:t>
      </w:r>
      <w:r w:rsidRPr="00E46978">
        <w:rPr>
          <w:rFonts w:ascii="Times New Roman" w:hAnsi="Times New Roman"/>
          <w:sz w:val="24"/>
          <w:szCs w:val="24"/>
          <w:rPrChange w:id="0" w:author="Andre" w:date="2018-08-13T13:37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Mário Hildebrandt (2018-2020)</w:t>
      </w:r>
    </w:p>
    <w:p w:rsidR="005B4741" w:rsidRDefault="005B4741" w:rsidP="005B4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Distância até a capital: 150km</w:t>
      </w:r>
    </w:p>
    <w:p w:rsidR="005B4741" w:rsidRDefault="005B4741" w:rsidP="005B4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Fundação: 2 de setembro de 1850</w:t>
      </w:r>
    </w:p>
    <w:p w:rsidR="005B4741" w:rsidRDefault="005B4741" w:rsidP="005B4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Microrregião Homogênea do IBGE de Blumenau (294) formada por 15 municípios,</w:t>
      </w:r>
    </w:p>
    <w:p w:rsidR="005B4741" w:rsidRDefault="005B4741" w:rsidP="005B4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Mesorregião do vale do Itajaí, formado por 53 municípios.</w:t>
      </w:r>
    </w:p>
    <w:p w:rsidR="005B4741" w:rsidRDefault="005B4741" w:rsidP="005B4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>Área: 519,8Km</w:t>
      </w:r>
      <w:r w:rsidRPr="00E67E35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5B4741" w:rsidRDefault="005B4741" w:rsidP="005B47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1437">
        <w:rPr>
          <w:rFonts w:ascii="Times New Roman" w:hAnsi="Times New Roman"/>
          <w:sz w:val="20"/>
          <w:szCs w:val="20"/>
        </w:rPr>
        <w:t xml:space="preserve">Fonte: </w:t>
      </w:r>
      <w:r>
        <w:rPr>
          <w:rFonts w:ascii="Times New Roman" w:hAnsi="Times New Roman"/>
          <w:sz w:val="20"/>
          <w:szCs w:val="20"/>
        </w:rPr>
        <w:t xml:space="preserve">Adaptado BLUMENAU. </w:t>
      </w:r>
      <w:r w:rsidRPr="003C1437">
        <w:rPr>
          <w:rFonts w:ascii="Times New Roman" w:hAnsi="Times New Roman"/>
          <w:sz w:val="20"/>
          <w:szCs w:val="20"/>
        </w:rPr>
        <w:t>Disponível em:&lt;http</w:t>
      </w:r>
      <w:r>
        <w:rPr>
          <w:rFonts w:ascii="Times New Roman" w:hAnsi="Times New Roman"/>
          <w:sz w:val="20"/>
          <w:szCs w:val="20"/>
        </w:rPr>
        <w:t>:</w:t>
      </w:r>
      <w:r w:rsidRPr="003C1437">
        <w:rPr>
          <w:rFonts w:ascii="Times New Roman" w:hAnsi="Times New Roman"/>
          <w:sz w:val="20"/>
          <w:szCs w:val="20"/>
        </w:rPr>
        <w:t>//www.blumenau.sc.gov.br/</w:t>
      </w:r>
      <w:r>
        <w:rPr>
          <w:rFonts w:ascii="Times New Roman" w:hAnsi="Times New Roman"/>
          <w:sz w:val="20"/>
          <w:szCs w:val="20"/>
        </w:rPr>
        <w:t>Blumenau/</w:t>
      </w:r>
      <w:r w:rsidR="004F690F">
        <w:rPr>
          <w:rFonts w:ascii="Times New Roman" w:hAnsi="Times New Roman"/>
          <w:sz w:val="20"/>
          <w:szCs w:val="20"/>
        </w:rPr>
        <w:t>histó</w:t>
      </w:r>
      <w:r w:rsidRPr="003C1437">
        <w:rPr>
          <w:rFonts w:ascii="Times New Roman" w:hAnsi="Times New Roman"/>
          <w:sz w:val="20"/>
          <w:szCs w:val="20"/>
        </w:rPr>
        <w:t>ria. Acesso em</w:t>
      </w:r>
      <w:r>
        <w:rPr>
          <w:rFonts w:ascii="Times New Roman" w:hAnsi="Times New Roman"/>
          <w:sz w:val="20"/>
          <w:szCs w:val="20"/>
        </w:rPr>
        <w:t>:</w:t>
      </w:r>
      <w:r w:rsidRPr="003C1437">
        <w:rPr>
          <w:rFonts w:ascii="Times New Roman" w:hAnsi="Times New Roman"/>
          <w:sz w:val="20"/>
          <w:szCs w:val="20"/>
        </w:rPr>
        <w:t xml:space="preserve"> </w:t>
      </w:r>
      <w:r w:rsidR="008C1950">
        <w:rPr>
          <w:rFonts w:ascii="Times New Roman" w:hAnsi="Times New Roman"/>
          <w:sz w:val="20"/>
          <w:szCs w:val="20"/>
        </w:rPr>
        <w:t>05</w:t>
      </w:r>
      <w:r w:rsidRPr="003C1437">
        <w:rPr>
          <w:rFonts w:ascii="Times New Roman" w:hAnsi="Times New Roman"/>
          <w:sz w:val="20"/>
          <w:szCs w:val="20"/>
        </w:rPr>
        <w:t xml:space="preserve"> </w:t>
      </w:r>
      <w:r w:rsidR="00BC6517">
        <w:rPr>
          <w:rFonts w:ascii="Times New Roman" w:hAnsi="Times New Roman"/>
          <w:sz w:val="20"/>
          <w:szCs w:val="20"/>
        </w:rPr>
        <w:t>nov</w:t>
      </w:r>
      <w:r>
        <w:rPr>
          <w:rFonts w:ascii="Times New Roman" w:hAnsi="Times New Roman"/>
          <w:sz w:val="20"/>
          <w:szCs w:val="20"/>
        </w:rPr>
        <w:t xml:space="preserve">. </w:t>
      </w:r>
      <w:r w:rsidRPr="003C1437">
        <w:rPr>
          <w:rFonts w:ascii="Times New Roman" w:hAnsi="Times New Roman"/>
          <w:sz w:val="20"/>
          <w:szCs w:val="20"/>
        </w:rPr>
        <w:t>201</w:t>
      </w:r>
      <w:r w:rsidR="00BC6517">
        <w:rPr>
          <w:rFonts w:ascii="Times New Roman" w:hAnsi="Times New Roman"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>.</w:t>
      </w:r>
    </w:p>
    <w:p w:rsidR="005B4741" w:rsidRDefault="005B4741" w:rsidP="005B474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B4741" w:rsidRDefault="005B4741" w:rsidP="005B4741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22667">
        <w:rPr>
          <w:rFonts w:ascii="Times New Roman" w:hAnsi="Times New Roman"/>
          <w:sz w:val="24"/>
          <w:szCs w:val="24"/>
          <w:rPrChange w:id="1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A população estimada do Município é de 348.513 habitantes segundo dados do IBGE (2017)</w:t>
      </w:r>
      <w:del w:id="2" w:author="Andre" w:date="2018-08-13T13:39:00Z">
        <w:r w:rsidRPr="00C22667" w:rsidDel="00C22667">
          <w:rPr>
            <w:rFonts w:ascii="Times New Roman" w:hAnsi="Times New Roman"/>
            <w:sz w:val="24"/>
            <w:szCs w:val="24"/>
            <w:rPrChange w:id="3" w:author="Andre" w:date="2018-08-13T13:39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delText>. O mesmo pertence e participa da Associação dos Município da Região do Médio Vale do Itajaí – AMMVI</w:delText>
        </w:r>
      </w:del>
      <w:ins w:id="4" w:author="Andre" w:date="2018-08-13T13:39:00Z">
        <w:r w:rsidRPr="00C22667">
          <w:rPr>
            <w:rFonts w:ascii="Times New Roman" w:hAnsi="Times New Roman"/>
            <w:sz w:val="24"/>
            <w:szCs w:val="24"/>
            <w:rPrChange w:id="5" w:author="Andre" w:date="2018-08-13T13:39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 xml:space="preserve"> e</w:t>
        </w:r>
      </w:ins>
      <w:del w:id="6" w:author="Andre" w:date="2018-08-13T13:39:00Z">
        <w:r w:rsidRPr="00C22667" w:rsidDel="00C22667">
          <w:rPr>
            <w:rFonts w:ascii="Times New Roman" w:hAnsi="Times New Roman"/>
            <w:sz w:val="24"/>
            <w:szCs w:val="24"/>
            <w:rPrChange w:id="7" w:author="Andre" w:date="2018-08-13T13:39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delText>,</w:delText>
        </w:r>
      </w:del>
      <w:r w:rsidRPr="00C22667">
        <w:rPr>
          <w:rFonts w:ascii="Times New Roman" w:hAnsi="Times New Roman"/>
          <w:sz w:val="24"/>
          <w:szCs w:val="24"/>
          <w:rPrChange w:id="8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 tem como prestador dos serviços de abastecimento de água tratada o Serviço Autônomo Municipal de Água e Esgoto – SAMAE, o qual tem seus dados apresentados na sequência.</w:t>
      </w:r>
      <w:bookmarkStart w:id="9" w:name="_GoBack"/>
      <w:bookmarkEnd w:id="9"/>
    </w:p>
    <w:p w:rsidR="00160F5A" w:rsidRPr="00E76288" w:rsidRDefault="00160F5A" w:rsidP="006D21E2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2379E" w:rsidRPr="00092D3D" w:rsidRDefault="0032379E" w:rsidP="00160F5A">
      <w:pPr>
        <w:pStyle w:val="PargrafodaLista"/>
        <w:numPr>
          <w:ilvl w:val="1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2D3D">
        <w:rPr>
          <w:rFonts w:ascii="Times New Roman" w:hAnsi="Times New Roman"/>
          <w:sz w:val="24"/>
          <w:szCs w:val="24"/>
        </w:rPr>
        <w:t>DADOS DO SAMAE DE BLUMENAU</w:t>
      </w:r>
    </w:p>
    <w:p w:rsidR="00160F5A" w:rsidRPr="00092D3D" w:rsidRDefault="00160F5A" w:rsidP="00160F5A">
      <w:pPr>
        <w:pStyle w:val="PargrafodaLista"/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E76288" w:rsidRPr="00092D3D" w:rsidRDefault="00080C12" w:rsidP="00E76288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E76288" w:rsidRPr="00092D3D">
        <w:rPr>
          <w:rFonts w:ascii="Times New Roman" w:hAnsi="Times New Roman"/>
          <w:sz w:val="24"/>
          <w:szCs w:val="24"/>
        </w:rPr>
        <w:t>O SAMAE de Blumenau é Autarquia Municipal, órgão da administração indireta com personalidade jurídica de direito público, CNPJ nº 83.779.462/0001-86, localizada na Rua Bahia, nº 1530, em Blumenau/SC, com orçamento anual para o exercício de 2018 de R$ 171.982.000,00 (cento e setenta e um milhões, novecentos e oitenta e dois mil reais). A Autarquia conta com quatro Estações de Tratamento de Água (ETA).</w:t>
      </w:r>
    </w:p>
    <w:p w:rsidR="006D21E2" w:rsidRPr="00677FA7" w:rsidRDefault="006D21E2" w:rsidP="00160F5A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B4860" w:rsidRPr="00AB4860" w:rsidRDefault="006D21E2" w:rsidP="00AB4860">
      <w:pPr>
        <w:pStyle w:val="PargrafodaLista"/>
        <w:numPr>
          <w:ilvl w:val="1"/>
          <w:numId w:val="3"/>
        </w:numPr>
        <w:spacing w:after="0" w:line="36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AB4860">
        <w:rPr>
          <w:rFonts w:ascii="Times New Roman" w:hAnsi="Times New Roman"/>
          <w:sz w:val="24"/>
          <w:szCs w:val="24"/>
        </w:rPr>
        <w:t>DOS INVESTIMENTOS</w:t>
      </w:r>
      <w:r w:rsidR="00677FA7" w:rsidRPr="00AB4860">
        <w:rPr>
          <w:rFonts w:ascii="Times New Roman" w:hAnsi="Times New Roman"/>
          <w:sz w:val="24"/>
          <w:szCs w:val="24"/>
        </w:rPr>
        <w:t xml:space="preserve"> </w:t>
      </w:r>
    </w:p>
    <w:p w:rsidR="00080C12" w:rsidRDefault="00080C12" w:rsidP="00080C12">
      <w:pPr>
        <w:spacing w:after="0" w:line="360" w:lineRule="auto"/>
        <w:ind w:left="-142" w:firstLine="142"/>
        <w:jc w:val="both"/>
        <w:rPr>
          <w:rFonts w:ascii="Times New Roman" w:hAnsi="Times New Roman"/>
          <w:sz w:val="24"/>
          <w:szCs w:val="24"/>
        </w:rPr>
      </w:pPr>
    </w:p>
    <w:p w:rsidR="006D21E2" w:rsidRPr="00AB4860" w:rsidRDefault="00080C12" w:rsidP="00080C12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77FA7" w:rsidRPr="00AB4860">
        <w:rPr>
          <w:rFonts w:ascii="Times New Roman" w:hAnsi="Times New Roman"/>
          <w:sz w:val="24"/>
          <w:szCs w:val="24"/>
        </w:rPr>
        <w:t xml:space="preserve">Os dados deste item são os mesmos contidos no Parecer Administrativo nº 039/2017, do Procedimento Administrativo nº036/2017, devido </w:t>
      </w:r>
      <w:proofErr w:type="spellStart"/>
      <w:r w:rsidR="00677FA7" w:rsidRPr="00AB4860">
        <w:rPr>
          <w:rFonts w:ascii="Times New Roman" w:hAnsi="Times New Roman"/>
          <w:sz w:val="24"/>
          <w:szCs w:val="24"/>
        </w:rPr>
        <w:t>a</w:t>
      </w:r>
      <w:proofErr w:type="spellEnd"/>
      <w:r w:rsidR="00677FA7" w:rsidRPr="00AB4860">
        <w:rPr>
          <w:rFonts w:ascii="Times New Roman" w:hAnsi="Times New Roman"/>
          <w:sz w:val="24"/>
          <w:szCs w:val="24"/>
        </w:rPr>
        <w:t xml:space="preserve"> ausência de informações mais atualizadas, solicitadas ao SAMAE, sem que fossem fornecidas em tempo hábil. </w:t>
      </w:r>
    </w:p>
    <w:p w:rsidR="008307AC" w:rsidRPr="00677FA7" w:rsidRDefault="00E6209A" w:rsidP="00160F5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7FA7">
        <w:rPr>
          <w:rFonts w:ascii="Times New Roman" w:hAnsi="Times New Roman"/>
          <w:sz w:val="24"/>
          <w:szCs w:val="24"/>
        </w:rPr>
        <w:t>Os investimos são parte importante dos gastos destinados a produzir benefícios futuros de ordem social com a universalização do serviço, ou seja, alcançar o atendimento em todo o município</w:t>
      </w:r>
      <w:r w:rsidR="008A1247" w:rsidRPr="00677FA7">
        <w:rPr>
          <w:rFonts w:ascii="Times New Roman" w:hAnsi="Times New Roman"/>
          <w:sz w:val="24"/>
          <w:szCs w:val="24"/>
        </w:rPr>
        <w:t xml:space="preserve"> para a população</w:t>
      </w:r>
      <w:r w:rsidRPr="00677FA7">
        <w:rPr>
          <w:rFonts w:ascii="Times New Roman" w:hAnsi="Times New Roman"/>
          <w:sz w:val="24"/>
          <w:szCs w:val="24"/>
        </w:rPr>
        <w:t xml:space="preserve"> conforme preconiza a Lei Federal </w:t>
      </w:r>
      <w:r w:rsidR="0064792C" w:rsidRPr="00677FA7">
        <w:rPr>
          <w:rFonts w:ascii="Times New Roman" w:hAnsi="Times New Roman"/>
          <w:sz w:val="24"/>
          <w:szCs w:val="24"/>
        </w:rPr>
        <w:t xml:space="preserve">nº </w:t>
      </w:r>
      <w:r w:rsidRPr="00677FA7">
        <w:rPr>
          <w:rFonts w:ascii="Times New Roman" w:hAnsi="Times New Roman"/>
          <w:sz w:val="24"/>
          <w:szCs w:val="24"/>
        </w:rPr>
        <w:t>11.445/07</w:t>
      </w:r>
      <w:r w:rsidR="008A1247" w:rsidRPr="00677FA7">
        <w:rPr>
          <w:rFonts w:ascii="Times New Roman" w:hAnsi="Times New Roman"/>
          <w:sz w:val="24"/>
          <w:szCs w:val="24"/>
        </w:rPr>
        <w:t>,</w:t>
      </w:r>
      <w:r w:rsidRPr="00677FA7">
        <w:rPr>
          <w:rFonts w:ascii="Times New Roman" w:hAnsi="Times New Roman"/>
          <w:sz w:val="24"/>
          <w:szCs w:val="24"/>
        </w:rPr>
        <w:t xml:space="preserve"> bem como a geração de receita e </w:t>
      </w:r>
      <w:r w:rsidR="008A1247" w:rsidRPr="00677FA7">
        <w:rPr>
          <w:rFonts w:ascii="Times New Roman" w:hAnsi="Times New Roman"/>
          <w:sz w:val="24"/>
          <w:szCs w:val="24"/>
        </w:rPr>
        <w:t xml:space="preserve">consequentemente a manutenção do sistema. Abaixo o SAMAE de Blumenau apresenta os </w:t>
      </w:r>
      <w:r w:rsidR="0030093F" w:rsidRPr="00677FA7">
        <w:rPr>
          <w:rFonts w:ascii="Times New Roman" w:hAnsi="Times New Roman"/>
          <w:sz w:val="24"/>
          <w:szCs w:val="24"/>
        </w:rPr>
        <w:t xml:space="preserve">valores gastos com investimento e </w:t>
      </w:r>
      <w:r w:rsidR="0064792C" w:rsidRPr="00677FA7">
        <w:rPr>
          <w:rFonts w:ascii="Times New Roman" w:hAnsi="Times New Roman"/>
          <w:sz w:val="24"/>
          <w:szCs w:val="24"/>
        </w:rPr>
        <w:t xml:space="preserve">seu respectivo </w:t>
      </w:r>
      <w:r w:rsidR="0030093F" w:rsidRPr="00677FA7">
        <w:rPr>
          <w:rFonts w:ascii="Times New Roman" w:hAnsi="Times New Roman"/>
          <w:sz w:val="24"/>
          <w:szCs w:val="24"/>
        </w:rPr>
        <w:t>descritivo.</w:t>
      </w:r>
    </w:p>
    <w:p w:rsidR="006D21E2" w:rsidRPr="00677FA7" w:rsidRDefault="006D21E2" w:rsidP="006D21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6EA0" w:rsidRPr="00677FA7" w:rsidRDefault="00826EA0" w:rsidP="00826E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7FA7">
        <w:rPr>
          <w:rFonts w:ascii="Times New Roman" w:hAnsi="Times New Roman"/>
          <w:b/>
          <w:sz w:val="24"/>
          <w:szCs w:val="24"/>
        </w:rPr>
        <w:t xml:space="preserve">Quadro 2 – </w:t>
      </w:r>
      <w:r w:rsidR="003B638F" w:rsidRPr="00677FA7">
        <w:rPr>
          <w:rFonts w:ascii="Times New Roman" w:hAnsi="Times New Roman"/>
          <w:b/>
          <w:sz w:val="24"/>
          <w:szCs w:val="24"/>
        </w:rPr>
        <w:t>Investimentos realizados em 2017</w:t>
      </w:r>
      <w:r w:rsidRPr="00677FA7">
        <w:rPr>
          <w:rFonts w:ascii="Times New Roman" w:hAnsi="Times New Roman"/>
          <w:b/>
          <w:sz w:val="24"/>
          <w:szCs w:val="24"/>
        </w:rPr>
        <w:t>.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5389"/>
        <w:gridCol w:w="1267"/>
      </w:tblGrid>
      <w:tr w:rsidR="00866B06" w:rsidRPr="00677FA7" w:rsidTr="00866B06">
        <w:tc>
          <w:tcPr>
            <w:tcW w:w="2405" w:type="dxa"/>
            <w:shd w:val="clear" w:color="auto" w:fill="00B0F0"/>
          </w:tcPr>
          <w:p w:rsidR="001E1D99" w:rsidRPr="00677FA7" w:rsidRDefault="001E1D99" w:rsidP="00F52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</w:pPr>
            <w:r w:rsidRPr="00677FA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  <w:t>Previsão do Plano de Saneamento</w:t>
            </w:r>
          </w:p>
        </w:tc>
        <w:tc>
          <w:tcPr>
            <w:tcW w:w="5389" w:type="dxa"/>
            <w:shd w:val="clear" w:color="auto" w:fill="00B0F0"/>
            <w:vAlign w:val="center"/>
          </w:tcPr>
          <w:p w:rsidR="001E1D99" w:rsidRPr="00677FA7" w:rsidRDefault="001E1D99" w:rsidP="00B85C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</w:pPr>
            <w:r w:rsidRPr="00677FA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  <w:t>Realizado</w:t>
            </w:r>
          </w:p>
        </w:tc>
        <w:tc>
          <w:tcPr>
            <w:tcW w:w="1267" w:type="dxa"/>
            <w:shd w:val="clear" w:color="auto" w:fill="00B0F0"/>
          </w:tcPr>
          <w:p w:rsidR="001E1D99" w:rsidRPr="00677FA7" w:rsidRDefault="001E1D99" w:rsidP="00F52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</w:pPr>
            <w:r w:rsidRPr="00677FA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  <w:t>2017</w:t>
            </w:r>
          </w:p>
          <w:p w:rsidR="001E1D99" w:rsidRPr="00677FA7" w:rsidRDefault="001E1D99" w:rsidP="00F52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</w:pPr>
            <w:r w:rsidRPr="00677FA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  <w:t>R$</w:t>
            </w:r>
          </w:p>
        </w:tc>
      </w:tr>
      <w:tr w:rsidR="001E1D99" w:rsidRPr="00677FA7" w:rsidTr="00CD285E">
        <w:tc>
          <w:tcPr>
            <w:tcW w:w="2405" w:type="dxa"/>
          </w:tcPr>
          <w:p w:rsidR="001E1D99" w:rsidRPr="00677FA7" w:rsidRDefault="001E1D99" w:rsidP="001E1D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7FA7">
              <w:rPr>
                <w:rFonts w:ascii="Times New Roman" w:hAnsi="Times New Roman" w:cs="Times New Roman"/>
                <w:sz w:val="20"/>
                <w:szCs w:val="20"/>
              </w:rPr>
              <w:t>Segurança laboral – ETA II</w:t>
            </w:r>
          </w:p>
        </w:tc>
        <w:tc>
          <w:tcPr>
            <w:tcW w:w="5389" w:type="dxa"/>
          </w:tcPr>
          <w:p w:rsidR="001E1D99" w:rsidRPr="00677FA7" w:rsidRDefault="001E1D99" w:rsidP="00C619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Guarda corpo ETA II. Somente o valor do material. Realizado com equipe interna</w:t>
            </w:r>
            <w:r w:rsidR="00C619B7"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267" w:type="dxa"/>
            <w:vAlign w:val="center"/>
          </w:tcPr>
          <w:p w:rsidR="001E1D99" w:rsidRPr="00677FA7" w:rsidRDefault="001E1D99" w:rsidP="00CD2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7FA7">
              <w:rPr>
                <w:rFonts w:ascii="Times New Roman" w:hAnsi="Times New Roman" w:cs="Times New Roman"/>
                <w:b/>
                <w:sz w:val="20"/>
                <w:szCs w:val="20"/>
              </w:rPr>
              <w:t>28.000,00</w:t>
            </w:r>
          </w:p>
        </w:tc>
      </w:tr>
      <w:tr w:rsidR="001E1D99" w:rsidRPr="00677FA7" w:rsidTr="00CD285E">
        <w:tc>
          <w:tcPr>
            <w:tcW w:w="2405" w:type="dxa"/>
          </w:tcPr>
          <w:p w:rsidR="001E1D99" w:rsidRPr="00677FA7" w:rsidRDefault="001E1D99" w:rsidP="00B85C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7FA7">
              <w:rPr>
                <w:rFonts w:ascii="Times New Roman" w:hAnsi="Times New Roman" w:cs="Times New Roman"/>
                <w:sz w:val="20"/>
                <w:szCs w:val="20"/>
              </w:rPr>
              <w:t>Ligações domiciliares novas</w:t>
            </w:r>
          </w:p>
        </w:tc>
        <w:tc>
          <w:tcPr>
            <w:tcW w:w="5389" w:type="dxa"/>
          </w:tcPr>
          <w:p w:rsidR="001E1D99" w:rsidRPr="00677FA7" w:rsidRDefault="001E1D99" w:rsidP="001E1D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Foram realizadas 732 novas ligações</w:t>
            </w:r>
            <w:r w:rsidR="00C619B7"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267" w:type="dxa"/>
            <w:vAlign w:val="center"/>
          </w:tcPr>
          <w:p w:rsidR="001E1D99" w:rsidRPr="00677FA7" w:rsidRDefault="001E1D99" w:rsidP="00CD2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7FA7">
              <w:rPr>
                <w:rFonts w:ascii="Times New Roman" w:hAnsi="Times New Roman" w:cs="Times New Roman"/>
                <w:b/>
                <w:sz w:val="20"/>
                <w:szCs w:val="20"/>
              </w:rPr>
              <w:t>151.505,40</w:t>
            </w:r>
          </w:p>
        </w:tc>
      </w:tr>
      <w:tr w:rsidR="001E1D99" w:rsidRPr="00677FA7" w:rsidTr="00CD285E">
        <w:tc>
          <w:tcPr>
            <w:tcW w:w="2405" w:type="dxa"/>
          </w:tcPr>
          <w:p w:rsidR="001E1D99" w:rsidRPr="00677FA7" w:rsidRDefault="001E1D99" w:rsidP="00B85C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7FA7">
              <w:rPr>
                <w:rFonts w:ascii="Times New Roman" w:hAnsi="Times New Roman" w:cs="Times New Roman"/>
                <w:sz w:val="20"/>
                <w:szCs w:val="20"/>
              </w:rPr>
              <w:t>Execução de redes novas</w:t>
            </w:r>
          </w:p>
        </w:tc>
        <w:tc>
          <w:tcPr>
            <w:tcW w:w="5389" w:type="dxa"/>
          </w:tcPr>
          <w:p w:rsidR="001E1D99" w:rsidRPr="00677FA7" w:rsidRDefault="001E1D99" w:rsidP="00B85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Substituição e implantação de redes novas de distribuição. Foram realizados</w:t>
            </w:r>
            <w:r w:rsidR="00B85CBC"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: </w:t>
            </w:r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13 km em ruas como Rua Pedro </w:t>
            </w:r>
            <w:proofErr w:type="spellStart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Vermohlen</w:t>
            </w:r>
            <w:proofErr w:type="spellEnd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, Bahia, Theodoro </w:t>
            </w:r>
            <w:proofErr w:type="spellStart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Passold</w:t>
            </w:r>
            <w:proofErr w:type="spellEnd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,</w:t>
            </w:r>
            <w:r w:rsidR="00B85CBC"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Theodoro Klein, Iguape, General Arthur </w:t>
            </w:r>
            <w:proofErr w:type="spellStart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Koehler</w:t>
            </w:r>
            <w:proofErr w:type="spellEnd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, Almirante Barroso,</w:t>
            </w:r>
            <w:r w:rsidR="00B85CBC"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Norberto Seara </w:t>
            </w:r>
            <w:proofErr w:type="spellStart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Heusi</w:t>
            </w:r>
            <w:proofErr w:type="spellEnd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, Paul Fritz </w:t>
            </w:r>
            <w:proofErr w:type="spellStart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Kuehnrich</w:t>
            </w:r>
            <w:proofErr w:type="spellEnd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, das </w:t>
            </w:r>
            <w:proofErr w:type="spellStart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Manacas</w:t>
            </w:r>
            <w:proofErr w:type="spellEnd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, Augusto </w:t>
            </w:r>
            <w:proofErr w:type="spellStart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Groh</w:t>
            </w:r>
            <w:proofErr w:type="spellEnd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,</w:t>
            </w:r>
            <w:r w:rsidR="00B85CBC"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Vale do </w:t>
            </w:r>
            <w:proofErr w:type="spellStart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Selke</w:t>
            </w:r>
            <w:proofErr w:type="spellEnd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, Francisco Benigno, Hermann Hering, Victor Hering, Alameda</w:t>
            </w:r>
            <w:r w:rsidR="00B85CBC"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Rio Branco, Luiz Bianchi, Frederico </w:t>
            </w:r>
            <w:proofErr w:type="spellStart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Boeringher</w:t>
            </w:r>
            <w:proofErr w:type="spellEnd"/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267" w:type="dxa"/>
            <w:vAlign w:val="center"/>
          </w:tcPr>
          <w:p w:rsidR="001E1D99" w:rsidRPr="00677FA7" w:rsidRDefault="001E1D99" w:rsidP="00CD2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7FA7">
              <w:rPr>
                <w:rFonts w:ascii="Times New Roman" w:hAnsi="Times New Roman" w:cs="Times New Roman"/>
                <w:b/>
                <w:sz w:val="20"/>
                <w:szCs w:val="20"/>
              </w:rPr>
              <w:t>1.851.787,15</w:t>
            </w:r>
          </w:p>
          <w:p w:rsidR="001E1D99" w:rsidRPr="00677FA7" w:rsidRDefault="001E1D99" w:rsidP="00CD2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1D99" w:rsidRPr="00677FA7" w:rsidTr="00CD285E">
        <w:tc>
          <w:tcPr>
            <w:tcW w:w="2405" w:type="dxa"/>
          </w:tcPr>
          <w:p w:rsidR="001E1D99" w:rsidRPr="00677FA7" w:rsidRDefault="001E1D99" w:rsidP="00B85C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7FA7">
              <w:rPr>
                <w:rFonts w:ascii="Times New Roman" w:hAnsi="Times New Roman" w:cs="Times New Roman"/>
                <w:sz w:val="20"/>
                <w:szCs w:val="20"/>
              </w:rPr>
              <w:t>Substituição de hidrômetros</w:t>
            </w:r>
          </w:p>
        </w:tc>
        <w:tc>
          <w:tcPr>
            <w:tcW w:w="5389" w:type="dxa"/>
          </w:tcPr>
          <w:p w:rsidR="001E1D99" w:rsidRPr="00677FA7" w:rsidRDefault="001E1D99" w:rsidP="00C619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Aquisição de 16 mil novos hidrômetros. 6641 já foram instalados conforme</w:t>
            </w:r>
            <w:r w:rsidR="00C619B7"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r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registros de 14/11/2017</w:t>
            </w:r>
            <w:r w:rsidR="00C619B7" w:rsidRPr="00677FA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267" w:type="dxa"/>
            <w:vAlign w:val="center"/>
          </w:tcPr>
          <w:p w:rsidR="001E1D99" w:rsidRPr="00677FA7" w:rsidRDefault="001E1D99" w:rsidP="00CD2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7FA7">
              <w:rPr>
                <w:rFonts w:ascii="Times New Roman" w:hAnsi="Times New Roman" w:cs="Times New Roman"/>
                <w:b/>
                <w:sz w:val="20"/>
                <w:szCs w:val="20"/>
              </w:rPr>
              <w:t>849.683,97</w:t>
            </w:r>
          </w:p>
        </w:tc>
      </w:tr>
      <w:tr w:rsidR="001E1D99" w:rsidRPr="00677FA7" w:rsidTr="00CD285E">
        <w:tc>
          <w:tcPr>
            <w:tcW w:w="2405" w:type="dxa"/>
          </w:tcPr>
          <w:p w:rsidR="001E1D99" w:rsidRPr="00677FA7" w:rsidRDefault="001E1D99" w:rsidP="00B85C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7FA7">
              <w:rPr>
                <w:rFonts w:ascii="Times New Roman" w:hAnsi="Times New Roman" w:cs="Times New Roman"/>
                <w:sz w:val="20"/>
                <w:szCs w:val="20"/>
              </w:rPr>
              <w:t>Elaboração do Plano Municipal de Saneamento</w:t>
            </w:r>
          </w:p>
        </w:tc>
        <w:tc>
          <w:tcPr>
            <w:tcW w:w="5389" w:type="dxa"/>
          </w:tcPr>
          <w:p w:rsidR="001E1D99" w:rsidRPr="00677FA7" w:rsidRDefault="001E1D99" w:rsidP="001E1D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7FA7">
              <w:rPr>
                <w:rFonts w:ascii="Times New Roman" w:hAnsi="Times New Roman" w:cs="Times New Roman"/>
                <w:sz w:val="20"/>
                <w:szCs w:val="20"/>
              </w:rPr>
              <w:t>Valor residual a ser pago para elaboração do Plano Municipal de Saneamento</w:t>
            </w:r>
            <w:r w:rsidR="00C619B7" w:rsidRPr="00677F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67" w:type="dxa"/>
            <w:vAlign w:val="center"/>
          </w:tcPr>
          <w:p w:rsidR="001E1D99" w:rsidRPr="00677FA7" w:rsidRDefault="001E1D99" w:rsidP="00CD2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7FA7">
              <w:rPr>
                <w:rFonts w:ascii="Times New Roman" w:hAnsi="Times New Roman" w:cs="Times New Roman"/>
                <w:b/>
                <w:sz w:val="20"/>
                <w:szCs w:val="20"/>
              </w:rPr>
              <w:t>64.272,50</w:t>
            </w:r>
          </w:p>
        </w:tc>
      </w:tr>
      <w:tr w:rsidR="001E1D99" w:rsidRPr="00677FA7" w:rsidTr="00866B06">
        <w:tc>
          <w:tcPr>
            <w:tcW w:w="2405" w:type="dxa"/>
          </w:tcPr>
          <w:p w:rsidR="001E1D99" w:rsidRPr="00677FA7" w:rsidRDefault="001E1D99" w:rsidP="00B85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Reservatórios</w:t>
            </w:r>
          </w:p>
        </w:tc>
        <w:tc>
          <w:tcPr>
            <w:tcW w:w="5389" w:type="dxa"/>
          </w:tcPr>
          <w:p w:rsidR="001E1D99" w:rsidRPr="00677FA7" w:rsidRDefault="001E1D99" w:rsidP="001E1D9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Conclusão do reservatório na Rua Mariana</w:t>
            </w:r>
            <w:r w:rsidR="00C619B7" w:rsidRPr="00677FA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67" w:type="dxa"/>
          </w:tcPr>
          <w:p w:rsidR="001E1D99" w:rsidRPr="00677FA7" w:rsidRDefault="001E1D99" w:rsidP="001E1D9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77FA7">
              <w:rPr>
                <w:rFonts w:ascii="Times New Roman" w:hAnsi="Times New Roman"/>
                <w:b/>
                <w:sz w:val="20"/>
                <w:szCs w:val="20"/>
              </w:rPr>
              <w:t>714.601,29</w:t>
            </w:r>
          </w:p>
        </w:tc>
      </w:tr>
      <w:tr w:rsidR="001E1D99" w:rsidRPr="00677FA7" w:rsidTr="00CD285E">
        <w:tc>
          <w:tcPr>
            <w:tcW w:w="2405" w:type="dxa"/>
          </w:tcPr>
          <w:p w:rsidR="001E1D99" w:rsidRPr="00677FA7" w:rsidRDefault="001E1D99" w:rsidP="00B85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Elaboração de projetos executivos</w:t>
            </w:r>
          </w:p>
        </w:tc>
        <w:tc>
          <w:tcPr>
            <w:tcW w:w="5389" w:type="dxa"/>
          </w:tcPr>
          <w:p w:rsidR="001E1D99" w:rsidRPr="00677FA7" w:rsidRDefault="001E1D99" w:rsidP="001E1D9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Estudos complementares aos projetos básicos e projetos executivos de engenharia para a ampliação da capacidade de reservação.</w:t>
            </w:r>
          </w:p>
        </w:tc>
        <w:tc>
          <w:tcPr>
            <w:tcW w:w="1267" w:type="dxa"/>
            <w:vAlign w:val="center"/>
          </w:tcPr>
          <w:p w:rsidR="001E1D99" w:rsidRPr="00677FA7" w:rsidRDefault="001E1D99" w:rsidP="00CD285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77FA7">
              <w:rPr>
                <w:rFonts w:ascii="Times New Roman" w:hAnsi="Times New Roman"/>
                <w:b/>
                <w:sz w:val="20"/>
                <w:szCs w:val="20"/>
              </w:rPr>
              <w:t>147.374,71</w:t>
            </w:r>
          </w:p>
        </w:tc>
      </w:tr>
      <w:tr w:rsidR="001E1D99" w:rsidRPr="00677FA7" w:rsidTr="00CD285E">
        <w:tc>
          <w:tcPr>
            <w:tcW w:w="2405" w:type="dxa"/>
          </w:tcPr>
          <w:p w:rsidR="001E1D99" w:rsidRPr="00677FA7" w:rsidRDefault="001E1D99" w:rsidP="00B85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Melhoria no Laboratório Central</w:t>
            </w:r>
          </w:p>
        </w:tc>
        <w:tc>
          <w:tcPr>
            <w:tcW w:w="5389" w:type="dxa"/>
          </w:tcPr>
          <w:p w:rsidR="001E1D99" w:rsidRPr="00677FA7" w:rsidRDefault="001E1D99" w:rsidP="001E1D9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Aquisição de equipamentos</w:t>
            </w:r>
          </w:p>
        </w:tc>
        <w:tc>
          <w:tcPr>
            <w:tcW w:w="1267" w:type="dxa"/>
            <w:vAlign w:val="center"/>
          </w:tcPr>
          <w:p w:rsidR="001E1D99" w:rsidRPr="00677FA7" w:rsidRDefault="001E1D99" w:rsidP="00CD285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77FA7">
              <w:rPr>
                <w:rFonts w:ascii="Times New Roman" w:hAnsi="Times New Roman"/>
                <w:b/>
                <w:sz w:val="20"/>
                <w:szCs w:val="20"/>
              </w:rPr>
              <w:t>42.689,00</w:t>
            </w:r>
          </w:p>
        </w:tc>
      </w:tr>
      <w:tr w:rsidR="00866B06" w:rsidRPr="00677FA7" w:rsidTr="00866B06">
        <w:tc>
          <w:tcPr>
            <w:tcW w:w="2405" w:type="dxa"/>
            <w:shd w:val="clear" w:color="auto" w:fill="00B0F0"/>
          </w:tcPr>
          <w:p w:rsidR="001E1D99" w:rsidRPr="00677FA7" w:rsidRDefault="001E1D99" w:rsidP="001E1D99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389" w:type="dxa"/>
            <w:shd w:val="clear" w:color="auto" w:fill="00B0F0"/>
          </w:tcPr>
          <w:p w:rsidR="001E1D99" w:rsidRPr="00677FA7" w:rsidRDefault="001E1D99" w:rsidP="001E1D9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1267" w:type="dxa"/>
            <w:shd w:val="clear" w:color="auto" w:fill="00B0F0"/>
          </w:tcPr>
          <w:p w:rsidR="001E1D99" w:rsidRPr="00677FA7" w:rsidRDefault="001E1D99" w:rsidP="001E1D9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3.849.914,02</w:t>
            </w:r>
          </w:p>
        </w:tc>
      </w:tr>
    </w:tbl>
    <w:p w:rsidR="0030093F" w:rsidRPr="00677FA7" w:rsidRDefault="0030093F" w:rsidP="0030093F">
      <w:pPr>
        <w:spacing w:after="0" w:line="360" w:lineRule="auto"/>
        <w:jc w:val="both"/>
        <w:rPr>
          <w:rFonts w:ascii="Times New Roman" w:hAnsi="Times New Roman"/>
          <w:sz w:val="20"/>
          <w:szCs w:val="24"/>
        </w:rPr>
      </w:pPr>
      <w:r w:rsidRPr="00677FA7">
        <w:rPr>
          <w:rFonts w:ascii="Times New Roman" w:hAnsi="Times New Roman"/>
          <w:sz w:val="20"/>
          <w:szCs w:val="24"/>
        </w:rPr>
        <w:t>Fonte: SAMAE DE Blumenau (2017).</w:t>
      </w:r>
    </w:p>
    <w:p w:rsidR="00B51C2E" w:rsidRPr="00677FA7" w:rsidRDefault="0030093F" w:rsidP="0064792C">
      <w:pPr>
        <w:spacing w:after="0" w:line="360" w:lineRule="auto"/>
        <w:jc w:val="both"/>
        <w:rPr>
          <w:rFonts w:ascii="Times New Roman" w:hAnsi="Times New Roman"/>
          <w:sz w:val="20"/>
        </w:rPr>
      </w:pPr>
      <w:r w:rsidRPr="00677FA7">
        <w:rPr>
          <w:rFonts w:ascii="Times New Roman" w:hAnsi="Times New Roman"/>
          <w:sz w:val="20"/>
        </w:rPr>
        <w:t xml:space="preserve"> </w:t>
      </w:r>
      <w:r w:rsidR="00B51C2E" w:rsidRPr="00677FA7">
        <w:rPr>
          <w:rFonts w:ascii="Times New Roman" w:hAnsi="Times New Roman"/>
          <w:sz w:val="20"/>
        </w:rPr>
        <w:tab/>
      </w:r>
    </w:p>
    <w:p w:rsidR="00D76093" w:rsidRPr="00677FA7" w:rsidRDefault="00866B06" w:rsidP="0064792C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677FA7">
        <w:rPr>
          <w:rFonts w:ascii="Times New Roman" w:hAnsi="Times New Roman"/>
          <w:sz w:val="24"/>
          <w:szCs w:val="24"/>
        </w:rPr>
        <w:t xml:space="preserve">No Quadro acima, </w:t>
      </w:r>
      <w:r w:rsidR="00BB1AA2" w:rsidRPr="00677FA7">
        <w:rPr>
          <w:rFonts w:ascii="Times New Roman" w:hAnsi="Times New Roman"/>
          <w:sz w:val="24"/>
          <w:szCs w:val="24"/>
        </w:rPr>
        <w:t xml:space="preserve">ao </w:t>
      </w:r>
      <w:r w:rsidRPr="00677FA7">
        <w:rPr>
          <w:rFonts w:ascii="Times New Roman" w:hAnsi="Times New Roman"/>
          <w:sz w:val="24"/>
          <w:szCs w:val="24"/>
        </w:rPr>
        <w:t>retirar o valor aplicado com a substituição de hidrômetros por tra</w:t>
      </w:r>
      <w:r w:rsidR="008A776A" w:rsidRPr="00677FA7">
        <w:rPr>
          <w:rFonts w:ascii="Times New Roman" w:hAnsi="Times New Roman"/>
          <w:sz w:val="24"/>
          <w:szCs w:val="24"/>
        </w:rPr>
        <w:t>ta</w:t>
      </w:r>
      <w:r w:rsidRPr="00677FA7">
        <w:rPr>
          <w:rFonts w:ascii="Times New Roman" w:hAnsi="Times New Roman"/>
          <w:sz w:val="24"/>
          <w:szCs w:val="24"/>
        </w:rPr>
        <w:t>r-se de reposição</w:t>
      </w:r>
      <w:r w:rsidR="0064792C" w:rsidRPr="00677FA7">
        <w:rPr>
          <w:rFonts w:ascii="Times New Roman" w:hAnsi="Times New Roman"/>
          <w:sz w:val="24"/>
          <w:szCs w:val="24"/>
        </w:rPr>
        <w:t>,</w:t>
      </w:r>
      <w:r w:rsidRPr="00677FA7">
        <w:rPr>
          <w:rFonts w:ascii="Times New Roman" w:hAnsi="Times New Roman"/>
          <w:sz w:val="24"/>
          <w:szCs w:val="24"/>
        </w:rPr>
        <w:t xml:space="preserve"> </w:t>
      </w:r>
      <w:r w:rsidR="00D76093" w:rsidRPr="00677FA7">
        <w:rPr>
          <w:rFonts w:ascii="Times New Roman" w:hAnsi="Times New Roman"/>
          <w:sz w:val="24"/>
          <w:szCs w:val="24"/>
        </w:rPr>
        <w:t>alcança</w:t>
      </w:r>
      <w:r w:rsidR="00220D9F" w:rsidRPr="00677FA7">
        <w:rPr>
          <w:rFonts w:ascii="Times New Roman" w:hAnsi="Times New Roman"/>
          <w:sz w:val="24"/>
          <w:szCs w:val="24"/>
        </w:rPr>
        <w:t>-se</w:t>
      </w:r>
      <w:r w:rsidR="00D76093" w:rsidRPr="00677FA7">
        <w:rPr>
          <w:rFonts w:ascii="Times New Roman" w:hAnsi="Times New Roman"/>
          <w:sz w:val="24"/>
          <w:szCs w:val="24"/>
        </w:rPr>
        <w:t xml:space="preserve"> um percentual de investimento em relação ao orçamento e</w:t>
      </w:r>
      <w:r w:rsidR="00220D9F" w:rsidRPr="00677FA7">
        <w:rPr>
          <w:rFonts w:ascii="Times New Roman" w:hAnsi="Times New Roman"/>
          <w:sz w:val="24"/>
          <w:szCs w:val="24"/>
        </w:rPr>
        <w:t>m</w:t>
      </w:r>
      <w:r w:rsidR="00D76093" w:rsidRPr="00677FA7">
        <w:rPr>
          <w:rFonts w:ascii="Times New Roman" w:hAnsi="Times New Roman"/>
          <w:sz w:val="24"/>
          <w:szCs w:val="24"/>
        </w:rPr>
        <w:t xml:space="preserve"> 2,43% (</w:t>
      </w:r>
      <w:proofErr w:type="gramStart"/>
      <w:r w:rsidR="00D76093" w:rsidRPr="00677FA7">
        <w:rPr>
          <w:rFonts w:ascii="Times New Roman" w:hAnsi="Times New Roman"/>
          <w:sz w:val="24"/>
          <w:szCs w:val="24"/>
        </w:rPr>
        <w:t>dois vírgula</w:t>
      </w:r>
      <w:proofErr w:type="gramEnd"/>
      <w:r w:rsidR="00D76093" w:rsidRPr="00677FA7">
        <w:rPr>
          <w:rFonts w:ascii="Times New Roman" w:hAnsi="Times New Roman"/>
          <w:sz w:val="24"/>
          <w:szCs w:val="24"/>
        </w:rPr>
        <w:t xml:space="preserve"> quarenta e três por cento).</w:t>
      </w:r>
      <w:r w:rsidR="00EE4E88" w:rsidRPr="00677FA7">
        <w:rPr>
          <w:rFonts w:ascii="Times New Roman" w:hAnsi="Times New Roman"/>
          <w:sz w:val="24"/>
          <w:szCs w:val="24"/>
        </w:rPr>
        <w:t xml:space="preserve"> </w:t>
      </w:r>
    </w:p>
    <w:p w:rsidR="001E1D99" w:rsidRPr="00677FA7" w:rsidRDefault="00D76093" w:rsidP="0064792C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77FA7">
        <w:rPr>
          <w:rFonts w:ascii="Times New Roman" w:hAnsi="Times New Roman"/>
          <w:sz w:val="24"/>
          <w:szCs w:val="24"/>
        </w:rPr>
        <w:t xml:space="preserve">A seguir, o SAMAE apresenta os investimentos para o próximo </w:t>
      </w:r>
      <w:r w:rsidR="00E6209A" w:rsidRPr="00677FA7">
        <w:rPr>
          <w:rFonts w:ascii="Times New Roman" w:hAnsi="Times New Roman"/>
          <w:sz w:val="24"/>
          <w:szCs w:val="24"/>
        </w:rPr>
        <w:t>ciclo tarifário, vinculados com o Plano Municipal de Saneamento Básico</w:t>
      </w:r>
      <w:r w:rsidR="0064792C" w:rsidRPr="00677FA7">
        <w:rPr>
          <w:rFonts w:ascii="Times New Roman" w:hAnsi="Times New Roman"/>
          <w:sz w:val="24"/>
          <w:szCs w:val="24"/>
        </w:rPr>
        <w:t>,</w:t>
      </w:r>
      <w:r w:rsidR="00306AF0" w:rsidRPr="00677FA7">
        <w:rPr>
          <w:rFonts w:ascii="Times New Roman" w:hAnsi="Times New Roman"/>
          <w:sz w:val="24"/>
          <w:szCs w:val="24"/>
        </w:rPr>
        <w:t xml:space="preserve"> que orçado </w:t>
      </w:r>
      <w:r w:rsidR="00220D9F" w:rsidRPr="00677FA7">
        <w:rPr>
          <w:rFonts w:ascii="Times New Roman" w:hAnsi="Times New Roman"/>
          <w:sz w:val="24"/>
          <w:szCs w:val="24"/>
        </w:rPr>
        <w:t xml:space="preserve">atinge </w:t>
      </w:r>
      <w:r w:rsidR="00F67D80" w:rsidRPr="00677FA7">
        <w:rPr>
          <w:rFonts w:ascii="Times New Roman" w:hAnsi="Times New Roman"/>
          <w:sz w:val="24"/>
          <w:szCs w:val="24"/>
        </w:rPr>
        <w:t xml:space="preserve">o valor </w:t>
      </w:r>
      <w:r w:rsidR="00306AF0" w:rsidRPr="00677FA7">
        <w:rPr>
          <w:rFonts w:ascii="Times New Roman" w:hAnsi="Times New Roman"/>
          <w:sz w:val="24"/>
          <w:szCs w:val="24"/>
        </w:rPr>
        <w:t>40</w:t>
      </w:r>
      <w:r w:rsidR="00B51C2E" w:rsidRPr="00677FA7">
        <w:rPr>
          <w:rFonts w:ascii="Times New Roman" w:hAnsi="Times New Roman"/>
          <w:sz w:val="24"/>
          <w:szCs w:val="24"/>
        </w:rPr>
        <w:t xml:space="preserve"> milhões</w:t>
      </w:r>
      <w:r w:rsidR="00F67D80" w:rsidRPr="00677FA7">
        <w:rPr>
          <w:rFonts w:ascii="Times New Roman" w:hAnsi="Times New Roman"/>
          <w:sz w:val="24"/>
          <w:szCs w:val="24"/>
        </w:rPr>
        <w:t>.</w:t>
      </w:r>
      <w:r w:rsidR="001E1D99" w:rsidRPr="00677FA7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64792C" w:rsidRPr="00677FA7" w:rsidRDefault="0064792C" w:rsidP="0064792C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826EA0" w:rsidRPr="00677FA7" w:rsidRDefault="00826EA0" w:rsidP="00826E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7FA7">
        <w:rPr>
          <w:rFonts w:ascii="Times New Roman" w:hAnsi="Times New Roman"/>
          <w:b/>
          <w:sz w:val="24"/>
          <w:szCs w:val="24"/>
        </w:rPr>
        <w:t xml:space="preserve">Quadro 3 – </w:t>
      </w:r>
      <w:r w:rsidR="003B638F" w:rsidRPr="00677FA7">
        <w:rPr>
          <w:rFonts w:ascii="Times New Roman" w:hAnsi="Times New Roman"/>
          <w:b/>
          <w:sz w:val="24"/>
          <w:szCs w:val="24"/>
        </w:rPr>
        <w:t>Investimentos a realizar em 2018</w:t>
      </w:r>
      <w:r w:rsidRPr="00677FA7">
        <w:rPr>
          <w:rFonts w:ascii="Times New Roman" w:hAnsi="Times New Roman"/>
          <w:b/>
          <w:sz w:val="24"/>
          <w:szCs w:val="24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83"/>
        <w:gridCol w:w="1978"/>
      </w:tblGrid>
      <w:tr w:rsidR="001E1D99" w:rsidRPr="00677FA7" w:rsidTr="00306AF0">
        <w:tc>
          <w:tcPr>
            <w:tcW w:w="7083" w:type="dxa"/>
            <w:shd w:val="clear" w:color="auto" w:fill="00B0F0"/>
          </w:tcPr>
          <w:p w:rsidR="001E1D99" w:rsidRPr="00677FA7" w:rsidRDefault="001E1D99" w:rsidP="007E29BE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4"/>
                <w:szCs w:val="20"/>
              </w:rPr>
            </w:pPr>
            <w:r w:rsidRPr="00677FA7">
              <w:rPr>
                <w:rFonts w:ascii="Times New Roman" w:hAnsi="Times New Roman"/>
                <w:b/>
                <w:color w:val="FFFFFF" w:themeColor="background1"/>
                <w:sz w:val="24"/>
                <w:szCs w:val="20"/>
              </w:rPr>
              <w:t>Investimentos previstos para 2018</w:t>
            </w:r>
          </w:p>
        </w:tc>
        <w:tc>
          <w:tcPr>
            <w:tcW w:w="1978" w:type="dxa"/>
            <w:shd w:val="clear" w:color="auto" w:fill="00B0F0"/>
          </w:tcPr>
          <w:p w:rsidR="001E1D99" w:rsidRPr="00677FA7" w:rsidRDefault="001E1D99" w:rsidP="00306AF0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0"/>
              </w:rPr>
            </w:pPr>
            <w:r w:rsidRPr="00677FA7">
              <w:rPr>
                <w:rFonts w:ascii="Times New Roman" w:hAnsi="Times New Roman"/>
                <w:b/>
                <w:color w:val="FFFFFF" w:themeColor="background1"/>
                <w:sz w:val="24"/>
                <w:szCs w:val="20"/>
              </w:rPr>
              <w:t>Valor R$</w:t>
            </w:r>
          </w:p>
        </w:tc>
      </w:tr>
      <w:tr w:rsidR="001E1D99" w:rsidRPr="00677FA7" w:rsidTr="00306AF0">
        <w:tc>
          <w:tcPr>
            <w:tcW w:w="7083" w:type="dxa"/>
          </w:tcPr>
          <w:p w:rsidR="001E1D99" w:rsidRPr="00677FA7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Aquisição e troca de 30 mil hidrômetros</w:t>
            </w:r>
          </w:p>
        </w:tc>
        <w:tc>
          <w:tcPr>
            <w:tcW w:w="1978" w:type="dxa"/>
          </w:tcPr>
          <w:p w:rsidR="001E1D99" w:rsidRPr="00677FA7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1.600.000,00</w:t>
            </w:r>
          </w:p>
        </w:tc>
      </w:tr>
      <w:tr w:rsidR="001E1D99" w:rsidRPr="00677FA7" w:rsidTr="00CD285E">
        <w:tc>
          <w:tcPr>
            <w:tcW w:w="7083" w:type="dxa"/>
          </w:tcPr>
          <w:p w:rsidR="001E1D99" w:rsidRPr="00677FA7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Continuidade do processo de ampliação da capacidade de armazenamento de água, com a construção em 05 novos</w:t>
            </w:r>
          </w:p>
        </w:tc>
        <w:tc>
          <w:tcPr>
            <w:tcW w:w="1978" w:type="dxa"/>
            <w:vAlign w:val="center"/>
          </w:tcPr>
          <w:p w:rsidR="001E1D99" w:rsidRPr="00677FA7" w:rsidRDefault="001E1D99" w:rsidP="00CD285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14.000.000,00</w:t>
            </w:r>
          </w:p>
        </w:tc>
      </w:tr>
      <w:tr w:rsidR="001E1D99" w:rsidRPr="00677FA7" w:rsidTr="00306AF0">
        <w:tc>
          <w:tcPr>
            <w:tcW w:w="7083" w:type="dxa"/>
          </w:tcPr>
          <w:p w:rsidR="001E1D99" w:rsidRPr="00677FA7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Projeto para a ampliação da capacidade de produção da ETA II</w:t>
            </w:r>
          </w:p>
        </w:tc>
        <w:tc>
          <w:tcPr>
            <w:tcW w:w="1978" w:type="dxa"/>
          </w:tcPr>
          <w:p w:rsidR="001E1D99" w:rsidRPr="00677FA7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10.000.000,00</w:t>
            </w:r>
          </w:p>
        </w:tc>
      </w:tr>
      <w:tr w:rsidR="001E1D99" w:rsidRPr="00677FA7" w:rsidTr="00306AF0">
        <w:tc>
          <w:tcPr>
            <w:tcW w:w="7083" w:type="dxa"/>
          </w:tcPr>
          <w:p w:rsidR="001E1D99" w:rsidRPr="00677FA7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Continuidade de substituição de Redes obsoletas em diversos pontos</w:t>
            </w:r>
          </w:p>
        </w:tc>
        <w:tc>
          <w:tcPr>
            <w:tcW w:w="1978" w:type="dxa"/>
          </w:tcPr>
          <w:p w:rsidR="001E1D99" w:rsidRPr="00677FA7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3.000.000,00</w:t>
            </w:r>
          </w:p>
        </w:tc>
      </w:tr>
      <w:tr w:rsidR="001E1D99" w:rsidRPr="00677FA7" w:rsidTr="00306AF0">
        <w:tc>
          <w:tcPr>
            <w:tcW w:w="7083" w:type="dxa"/>
          </w:tcPr>
          <w:p w:rsidR="001E1D99" w:rsidRPr="00677FA7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Finalização do corredor Rua Bahia</w:t>
            </w:r>
          </w:p>
        </w:tc>
        <w:tc>
          <w:tcPr>
            <w:tcW w:w="1978" w:type="dxa"/>
          </w:tcPr>
          <w:p w:rsidR="001E1D99" w:rsidRPr="00677FA7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4.500.000,00</w:t>
            </w:r>
          </w:p>
        </w:tc>
      </w:tr>
      <w:tr w:rsidR="001E1D99" w:rsidRPr="00677FA7" w:rsidTr="00306AF0">
        <w:tc>
          <w:tcPr>
            <w:tcW w:w="7083" w:type="dxa"/>
          </w:tcPr>
          <w:p w:rsidR="001E1D99" w:rsidRPr="00677FA7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 xml:space="preserve">Software para automação do laboratório de análises </w:t>
            </w:r>
          </w:p>
        </w:tc>
        <w:tc>
          <w:tcPr>
            <w:tcW w:w="1978" w:type="dxa"/>
          </w:tcPr>
          <w:p w:rsidR="001E1D99" w:rsidRPr="00677FA7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450.000,00</w:t>
            </w:r>
          </w:p>
        </w:tc>
      </w:tr>
      <w:tr w:rsidR="001E1D99" w:rsidRPr="00677FA7" w:rsidTr="00306AF0">
        <w:tc>
          <w:tcPr>
            <w:tcW w:w="7083" w:type="dxa"/>
          </w:tcPr>
          <w:p w:rsidR="001E1D99" w:rsidRPr="00677FA7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Sistema de telemetria</w:t>
            </w:r>
          </w:p>
        </w:tc>
        <w:tc>
          <w:tcPr>
            <w:tcW w:w="1978" w:type="dxa"/>
          </w:tcPr>
          <w:p w:rsidR="001E1D99" w:rsidRPr="00677FA7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1.200.000,00</w:t>
            </w:r>
          </w:p>
        </w:tc>
      </w:tr>
      <w:tr w:rsidR="001E1D99" w:rsidRPr="00677FA7" w:rsidTr="00306AF0">
        <w:tc>
          <w:tcPr>
            <w:tcW w:w="7083" w:type="dxa"/>
          </w:tcPr>
          <w:p w:rsidR="001E1D99" w:rsidRPr="00677FA7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Expansão da Rua Silvano da Silva/República Argentina</w:t>
            </w:r>
          </w:p>
        </w:tc>
        <w:tc>
          <w:tcPr>
            <w:tcW w:w="1978" w:type="dxa"/>
          </w:tcPr>
          <w:p w:rsidR="001E1D99" w:rsidRPr="00677FA7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4.500.000,00</w:t>
            </w:r>
          </w:p>
        </w:tc>
      </w:tr>
      <w:tr w:rsidR="001E1D99" w:rsidRPr="00677FA7" w:rsidTr="00306AF0">
        <w:tc>
          <w:tcPr>
            <w:tcW w:w="7083" w:type="dxa"/>
          </w:tcPr>
          <w:p w:rsidR="001E1D99" w:rsidRPr="00677FA7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Reforma estrutural ETA I</w:t>
            </w:r>
          </w:p>
        </w:tc>
        <w:tc>
          <w:tcPr>
            <w:tcW w:w="1978" w:type="dxa"/>
          </w:tcPr>
          <w:p w:rsidR="001E1D99" w:rsidRPr="00677FA7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77FA7">
              <w:rPr>
                <w:rFonts w:ascii="Times New Roman" w:hAnsi="Times New Roman"/>
                <w:sz w:val="20"/>
                <w:szCs w:val="20"/>
              </w:rPr>
              <w:t>1.000.000,00</w:t>
            </w:r>
          </w:p>
        </w:tc>
      </w:tr>
      <w:tr w:rsidR="001E1D99" w:rsidRPr="00677FA7" w:rsidTr="00306AF0">
        <w:tc>
          <w:tcPr>
            <w:tcW w:w="7083" w:type="dxa"/>
            <w:shd w:val="clear" w:color="auto" w:fill="00B0F0"/>
          </w:tcPr>
          <w:p w:rsidR="001E1D99" w:rsidRPr="00677FA7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4"/>
                <w:szCs w:val="20"/>
              </w:rPr>
            </w:pPr>
            <w:r w:rsidRPr="00677FA7">
              <w:rPr>
                <w:rFonts w:ascii="Times New Roman" w:hAnsi="Times New Roman"/>
                <w:b/>
                <w:color w:val="FFFFFF" w:themeColor="background1"/>
                <w:sz w:val="24"/>
                <w:szCs w:val="20"/>
              </w:rPr>
              <w:t>Total</w:t>
            </w:r>
          </w:p>
        </w:tc>
        <w:tc>
          <w:tcPr>
            <w:tcW w:w="1978" w:type="dxa"/>
            <w:shd w:val="clear" w:color="auto" w:fill="00B0F0"/>
          </w:tcPr>
          <w:p w:rsidR="001E1D99" w:rsidRPr="00677FA7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FFFFFF" w:themeColor="background1"/>
                <w:sz w:val="24"/>
                <w:szCs w:val="20"/>
              </w:rPr>
            </w:pPr>
            <w:r w:rsidRPr="00677FA7">
              <w:rPr>
                <w:rFonts w:ascii="Times New Roman" w:hAnsi="Times New Roman"/>
                <w:b/>
                <w:color w:val="FFFFFF" w:themeColor="background1"/>
                <w:sz w:val="24"/>
                <w:szCs w:val="20"/>
              </w:rPr>
              <w:t>40.250.000,00</w:t>
            </w:r>
          </w:p>
        </w:tc>
      </w:tr>
    </w:tbl>
    <w:p w:rsidR="00B51C2E" w:rsidRPr="00677FA7" w:rsidRDefault="00B51C2E" w:rsidP="00B51C2E">
      <w:pPr>
        <w:spacing w:after="0" w:line="360" w:lineRule="auto"/>
        <w:jc w:val="both"/>
        <w:rPr>
          <w:rFonts w:ascii="Times New Roman" w:hAnsi="Times New Roman"/>
          <w:sz w:val="20"/>
          <w:szCs w:val="24"/>
        </w:rPr>
      </w:pPr>
      <w:r w:rsidRPr="00677FA7">
        <w:rPr>
          <w:rFonts w:ascii="Times New Roman" w:hAnsi="Times New Roman"/>
          <w:sz w:val="20"/>
          <w:szCs w:val="24"/>
        </w:rPr>
        <w:t>Fonte: SAMAE DE Blumenau (2017).</w:t>
      </w:r>
    </w:p>
    <w:p w:rsidR="001E1D99" w:rsidRPr="00677FA7" w:rsidRDefault="001E1D99" w:rsidP="001E1D99">
      <w:pPr>
        <w:spacing w:after="0" w:line="360" w:lineRule="auto"/>
        <w:ind w:firstLine="85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FE3F0C" w:rsidRPr="00677FA7" w:rsidRDefault="00FE3F0C" w:rsidP="00FE3F0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7FA7">
        <w:rPr>
          <w:rFonts w:ascii="Times New Roman" w:hAnsi="Times New Roman"/>
          <w:sz w:val="24"/>
          <w:szCs w:val="24"/>
        </w:rPr>
        <w:t>Observa-se um valor considerável para um único exercício financeiro</w:t>
      </w:r>
      <w:r w:rsidR="00223A60" w:rsidRPr="00677FA7">
        <w:rPr>
          <w:rFonts w:ascii="Times New Roman" w:hAnsi="Times New Roman"/>
          <w:sz w:val="24"/>
          <w:szCs w:val="24"/>
        </w:rPr>
        <w:t>,</w:t>
      </w:r>
      <w:r w:rsidRPr="00677FA7">
        <w:rPr>
          <w:rFonts w:ascii="Times New Roman" w:hAnsi="Times New Roman"/>
          <w:sz w:val="24"/>
          <w:szCs w:val="24"/>
        </w:rPr>
        <w:t xml:space="preserve"> </w:t>
      </w:r>
      <w:r w:rsidR="00FE4F64" w:rsidRPr="00677FA7">
        <w:rPr>
          <w:rFonts w:ascii="Times New Roman" w:hAnsi="Times New Roman"/>
          <w:sz w:val="24"/>
          <w:szCs w:val="24"/>
        </w:rPr>
        <w:t xml:space="preserve">e também, </w:t>
      </w:r>
      <w:r w:rsidRPr="00677FA7">
        <w:rPr>
          <w:rFonts w:ascii="Times New Roman" w:hAnsi="Times New Roman"/>
          <w:sz w:val="24"/>
          <w:szCs w:val="24"/>
        </w:rPr>
        <w:t xml:space="preserve">em </w:t>
      </w:r>
      <w:r w:rsidR="00FE4F64" w:rsidRPr="00677FA7">
        <w:rPr>
          <w:rFonts w:ascii="Times New Roman" w:hAnsi="Times New Roman"/>
          <w:sz w:val="24"/>
          <w:szCs w:val="24"/>
        </w:rPr>
        <w:t xml:space="preserve">relação ao realizado no exercício de 2017. </w:t>
      </w:r>
      <w:r w:rsidR="00223A60" w:rsidRPr="00677FA7">
        <w:rPr>
          <w:rFonts w:ascii="Times New Roman" w:hAnsi="Times New Roman"/>
          <w:sz w:val="24"/>
          <w:szCs w:val="24"/>
        </w:rPr>
        <w:t>A iniciativa interessante</w:t>
      </w:r>
      <w:r w:rsidR="00DC3C57" w:rsidRPr="00677FA7">
        <w:rPr>
          <w:rFonts w:ascii="Times New Roman" w:hAnsi="Times New Roman"/>
          <w:sz w:val="24"/>
          <w:szCs w:val="24"/>
        </w:rPr>
        <w:t>,</w:t>
      </w:r>
      <w:r w:rsidR="00223A60" w:rsidRPr="00677FA7">
        <w:rPr>
          <w:rFonts w:ascii="Times New Roman" w:hAnsi="Times New Roman"/>
          <w:sz w:val="24"/>
          <w:szCs w:val="24"/>
        </w:rPr>
        <w:t xml:space="preserve"> é </w:t>
      </w:r>
      <w:r w:rsidR="00FF1BA9" w:rsidRPr="00677FA7">
        <w:rPr>
          <w:rFonts w:ascii="Times New Roman" w:hAnsi="Times New Roman"/>
          <w:sz w:val="24"/>
          <w:szCs w:val="24"/>
        </w:rPr>
        <w:t xml:space="preserve">aplicar </w:t>
      </w:r>
      <w:r w:rsidR="00223A60" w:rsidRPr="00677FA7">
        <w:rPr>
          <w:rFonts w:ascii="Times New Roman" w:hAnsi="Times New Roman"/>
          <w:sz w:val="24"/>
          <w:szCs w:val="24"/>
        </w:rPr>
        <w:t>os investimentos</w:t>
      </w:r>
      <w:r w:rsidR="00FF1BA9" w:rsidRPr="00677FA7">
        <w:rPr>
          <w:rFonts w:ascii="Times New Roman" w:hAnsi="Times New Roman"/>
          <w:sz w:val="24"/>
          <w:szCs w:val="24"/>
        </w:rPr>
        <w:t xml:space="preserve"> em soma de valores </w:t>
      </w:r>
      <w:r w:rsidR="00C167E2" w:rsidRPr="00677FA7">
        <w:rPr>
          <w:rFonts w:ascii="Times New Roman" w:hAnsi="Times New Roman"/>
          <w:sz w:val="24"/>
          <w:szCs w:val="24"/>
        </w:rPr>
        <w:t>constantes</w:t>
      </w:r>
      <w:r w:rsidR="00DC3C57" w:rsidRPr="00677FA7">
        <w:rPr>
          <w:rFonts w:ascii="Times New Roman" w:hAnsi="Times New Roman"/>
          <w:sz w:val="24"/>
          <w:szCs w:val="24"/>
        </w:rPr>
        <w:t>,</w:t>
      </w:r>
      <w:r w:rsidR="00C167E2" w:rsidRPr="00677FA7">
        <w:rPr>
          <w:rFonts w:ascii="Times New Roman" w:hAnsi="Times New Roman"/>
          <w:sz w:val="24"/>
          <w:szCs w:val="24"/>
        </w:rPr>
        <w:t xml:space="preserve"> </w:t>
      </w:r>
      <w:r w:rsidR="00FF1BA9" w:rsidRPr="00677FA7">
        <w:rPr>
          <w:rFonts w:ascii="Times New Roman" w:hAnsi="Times New Roman"/>
          <w:sz w:val="24"/>
          <w:szCs w:val="24"/>
        </w:rPr>
        <w:t xml:space="preserve">em patamares </w:t>
      </w:r>
      <w:r w:rsidR="00C167E2" w:rsidRPr="00677FA7">
        <w:rPr>
          <w:rFonts w:ascii="Times New Roman" w:hAnsi="Times New Roman"/>
          <w:sz w:val="24"/>
          <w:szCs w:val="24"/>
        </w:rPr>
        <w:t>que atendam a manu</w:t>
      </w:r>
      <w:r w:rsidR="00DC3C57" w:rsidRPr="00677FA7">
        <w:rPr>
          <w:rFonts w:ascii="Times New Roman" w:hAnsi="Times New Roman"/>
          <w:sz w:val="24"/>
          <w:szCs w:val="24"/>
        </w:rPr>
        <w:t xml:space="preserve">tenção e preservação do serviço com a qualidade e regularidade </w:t>
      </w:r>
      <w:r w:rsidR="00F67D80" w:rsidRPr="00677FA7">
        <w:rPr>
          <w:rFonts w:ascii="Times New Roman" w:hAnsi="Times New Roman"/>
          <w:sz w:val="24"/>
          <w:szCs w:val="24"/>
        </w:rPr>
        <w:t xml:space="preserve">necessária </w:t>
      </w:r>
      <w:r w:rsidR="00DC3C57" w:rsidRPr="00677FA7">
        <w:rPr>
          <w:rFonts w:ascii="Times New Roman" w:hAnsi="Times New Roman"/>
          <w:sz w:val="24"/>
          <w:szCs w:val="24"/>
        </w:rPr>
        <w:t xml:space="preserve">a preços módicos </w:t>
      </w:r>
      <w:r w:rsidR="00EE4E88" w:rsidRPr="00677FA7">
        <w:rPr>
          <w:rFonts w:ascii="Times New Roman" w:hAnsi="Times New Roman"/>
          <w:sz w:val="24"/>
          <w:szCs w:val="24"/>
        </w:rPr>
        <w:t>à</w:t>
      </w:r>
      <w:r w:rsidR="00DC3C57" w:rsidRPr="00677FA7">
        <w:rPr>
          <w:rFonts w:ascii="Times New Roman" w:hAnsi="Times New Roman"/>
          <w:sz w:val="24"/>
          <w:szCs w:val="24"/>
        </w:rPr>
        <w:t xml:space="preserve"> população.</w:t>
      </w:r>
    </w:p>
    <w:p w:rsidR="001E2C4E" w:rsidRPr="006D5B6F" w:rsidRDefault="001E2C4E" w:rsidP="00E00B1D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B51C2E" w:rsidRPr="006D5B6F" w:rsidRDefault="00EE4E88" w:rsidP="001E2C4E">
      <w:pPr>
        <w:pStyle w:val="PargrafodaLista"/>
        <w:numPr>
          <w:ilvl w:val="1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D5B6F">
        <w:rPr>
          <w:rFonts w:ascii="Times New Roman" w:hAnsi="Times New Roman"/>
          <w:sz w:val="24"/>
          <w:szCs w:val="24"/>
        </w:rPr>
        <w:t>DOS DADOS FÍSICOS</w:t>
      </w:r>
    </w:p>
    <w:p w:rsidR="001E2C4E" w:rsidRPr="006D5B6F" w:rsidRDefault="001E2C4E" w:rsidP="001E2C4E">
      <w:pPr>
        <w:pStyle w:val="PargrafodaLista"/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454E6F" w:rsidRPr="006D5B6F" w:rsidRDefault="003D2633" w:rsidP="001E2C4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5B6F">
        <w:rPr>
          <w:rFonts w:ascii="Times New Roman" w:hAnsi="Times New Roman"/>
          <w:sz w:val="24"/>
          <w:szCs w:val="24"/>
        </w:rPr>
        <w:t>Os dados operacionais nos volumes: produção, micromedição e faturamento são importantes</w:t>
      </w:r>
      <w:r w:rsidR="007D0CCC" w:rsidRPr="006D5B6F">
        <w:rPr>
          <w:rFonts w:ascii="Times New Roman" w:hAnsi="Times New Roman"/>
          <w:sz w:val="24"/>
          <w:szCs w:val="24"/>
        </w:rPr>
        <w:t xml:space="preserve"> n</w:t>
      </w:r>
      <w:r w:rsidRPr="006D5B6F">
        <w:rPr>
          <w:rFonts w:ascii="Times New Roman" w:hAnsi="Times New Roman"/>
          <w:sz w:val="24"/>
          <w:szCs w:val="24"/>
        </w:rPr>
        <w:t>o seu controle e avaliação ao longo d</w:t>
      </w:r>
      <w:r w:rsidR="007D0CCC" w:rsidRPr="006D5B6F">
        <w:rPr>
          <w:rFonts w:ascii="Times New Roman" w:hAnsi="Times New Roman"/>
          <w:sz w:val="24"/>
          <w:szCs w:val="24"/>
        </w:rPr>
        <w:t>e</w:t>
      </w:r>
      <w:r w:rsidRPr="006D5B6F">
        <w:rPr>
          <w:rFonts w:ascii="Times New Roman" w:hAnsi="Times New Roman"/>
          <w:sz w:val="24"/>
          <w:szCs w:val="24"/>
        </w:rPr>
        <w:t xml:space="preserve"> </w:t>
      </w:r>
      <w:r w:rsidR="007D0CCC" w:rsidRPr="006D5B6F">
        <w:rPr>
          <w:rFonts w:ascii="Times New Roman" w:hAnsi="Times New Roman"/>
          <w:sz w:val="24"/>
          <w:szCs w:val="24"/>
        </w:rPr>
        <w:t xml:space="preserve">um </w:t>
      </w:r>
      <w:r w:rsidRPr="006D5B6F">
        <w:rPr>
          <w:rFonts w:ascii="Times New Roman" w:hAnsi="Times New Roman"/>
          <w:sz w:val="24"/>
          <w:szCs w:val="24"/>
        </w:rPr>
        <w:t xml:space="preserve">período, haja vista que, </w:t>
      </w:r>
      <w:r w:rsidR="003E3048" w:rsidRPr="006D5B6F">
        <w:rPr>
          <w:rFonts w:ascii="Times New Roman" w:hAnsi="Times New Roman"/>
          <w:sz w:val="24"/>
          <w:szCs w:val="24"/>
        </w:rPr>
        <w:t xml:space="preserve">eles fornecem </w:t>
      </w:r>
      <w:r w:rsidR="00D34508" w:rsidRPr="006D5B6F">
        <w:rPr>
          <w:rFonts w:ascii="Times New Roman" w:hAnsi="Times New Roman"/>
          <w:sz w:val="24"/>
          <w:szCs w:val="24"/>
        </w:rPr>
        <w:t xml:space="preserve">informações qualitativas e quantitativas </w:t>
      </w:r>
      <w:r w:rsidR="00833DAC" w:rsidRPr="006D5B6F">
        <w:rPr>
          <w:rFonts w:ascii="Times New Roman" w:hAnsi="Times New Roman"/>
          <w:sz w:val="24"/>
          <w:szCs w:val="24"/>
        </w:rPr>
        <w:t xml:space="preserve">quanto ao </w:t>
      </w:r>
      <w:r w:rsidR="003E3048" w:rsidRPr="006D5B6F">
        <w:rPr>
          <w:rFonts w:ascii="Times New Roman" w:hAnsi="Times New Roman"/>
          <w:sz w:val="24"/>
          <w:szCs w:val="24"/>
        </w:rPr>
        <w:t xml:space="preserve">ritmo </w:t>
      </w:r>
      <w:r w:rsidR="00833DAC" w:rsidRPr="006D5B6F">
        <w:rPr>
          <w:rFonts w:ascii="Times New Roman" w:hAnsi="Times New Roman"/>
          <w:sz w:val="24"/>
          <w:szCs w:val="24"/>
        </w:rPr>
        <w:t xml:space="preserve">de consumo de uma população, grau </w:t>
      </w:r>
      <w:r w:rsidR="00833DAC" w:rsidRPr="006D5B6F">
        <w:rPr>
          <w:rFonts w:ascii="Times New Roman" w:hAnsi="Times New Roman"/>
          <w:sz w:val="24"/>
          <w:szCs w:val="24"/>
        </w:rPr>
        <w:lastRenderedPageBreak/>
        <w:t xml:space="preserve">de perdas no processo, bem como </w:t>
      </w:r>
      <w:r w:rsidR="00C41FF1" w:rsidRPr="006D5B6F">
        <w:rPr>
          <w:rFonts w:ascii="Times New Roman" w:hAnsi="Times New Roman"/>
          <w:sz w:val="24"/>
          <w:szCs w:val="24"/>
        </w:rPr>
        <w:t xml:space="preserve">a capacidade </w:t>
      </w:r>
      <w:r w:rsidR="00E02334" w:rsidRPr="006D5B6F">
        <w:rPr>
          <w:rFonts w:ascii="Times New Roman" w:hAnsi="Times New Roman"/>
          <w:sz w:val="24"/>
          <w:szCs w:val="24"/>
        </w:rPr>
        <w:t xml:space="preserve">de medir os volumes ofertados. </w:t>
      </w:r>
      <w:r w:rsidR="00454E6F" w:rsidRPr="006D5B6F">
        <w:rPr>
          <w:rFonts w:ascii="Times New Roman" w:hAnsi="Times New Roman"/>
          <w:sz w:val="24"/>
          <w:szCs w:val="24"/>
        </w:rPr>
        <w:t>Os volumes de água produzido, micromedido e faturado, sã</w:t>
      </w:r>
      <w:r w:rsidR="00826EA0" w:rsidRPr="006D5B6F">
        <w:rPr>
          <w:rFonts w:ascii="Times New Roman" w:hAnsi="Times New Roman"/>
          <w:sz w:val="24"/>
          <w:szCs w:val="24"/>
        </w:rPr>
        <w:t>o demonstrados no quadro abaixo</w:t>
      </w:r>
      <w:r w:rsidR="00454E6F" w:rsidRPr="006D5B6F">
        <w:rPr>
          <w:rFonts w:ascii="Times New Roman" w:hAnsi="Times New Roman"/>
          <w:sz w:val="24"/>
          <w:szCs w:val="24"/>
        </w:rPr>
        <w:t>:</w:t>
      </w:r>
    </w:p>
    <w:p w:rsidR="00454E6F" w:rsidRPr="00A35227" w:rsidRDefault="00454E6F" w:rsidP="001E2C4E">
      <w:pPr>
        <w:spacing w:after="0" w:line="360" w:lineRule="auto"/>
        <w:ind w:left="426" w:firstLine="282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54E6F" w:rsidRPr="006650E8" w:rsidRDefault="00454E6F" w:rsidP="00454E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650E8">
        <w:rPr>
          <w:rFonts w:ascii="Times New Roman" w:hAnsi="Times New Roman"/>
          <w:b/>
          <w:sz w:val="24"/>
          <w:szCs w:val="24"/>
        </w:rPr>
        <w:t xml:space="preserve">Quadro </w:t>
      </w:r>
      <w:r w:rsidR="00826EA0" w:rsidRPr="006650E8">
        <w:rPr>
          <w:rFonts w:ascii="Times New Roman" w:hAnsi="Times New Roman"/>
          <w:b/>
          <w:sz w:val="24"/>
          <w:szCs w:val="24"/>
        </w:rPr>
        <w:t>4</w:t>
      </w:r>
      <w:r w:rsidRPr="006650E8">
        <w:rPr>
          <w:rFonts w:ascii="Times New Roman" w:hAnsi="Times New Roman"/>
          <w:b/>
          <w:sz w:val="24"/>
          <w:szCs w:val="24"/>
        </w:rPr>
        <w:t xml:space="preserve"> – Evolução de volumes SAMAE de Blumenau</w:t>
      </w:r>
      <w:r w:rsidR="00117797" w:rsidRPr="006650E8">
        <w:rPr>
          <w:rFonts w:ascii="Times New Roman" w:hAnsi="Times New Roman"/>
          <w:b/>
          <w:sz w:val="24"/>
          <w:szCs w:val="24"/>
        </w:rPr>
        <w:t xml:space="preserve"> em </w:t>
      </w:r>
      <w:r w:rsidR="006650E8" w:rsidRPr="006650E8">
        <w:rPr>
          <w:rFonts w:ascii="Times New Roman" w:hAnsi="Times New Roman"/>
          <w:b/>
          <w:sz w:val="24"/>
          <w:szCs w:val="24"/>
        </w:rPr>
        <w:t xml:space="preserve">milhares de </w:t>
      </w:r>
      <w:r w:rsidR="00117797" w:rsidRPr="006650E8">
        <w:rPr>
          <w:rFonts w:ascii="Times New Roman" w:hAnsi="Times New Roman"/>
          <w:b/>
          <w:sz w:val="24"/>
          <w:szCs w:val="24"/>
        </w:rPr>
        <w:t>m</w:t>
      </w:r>
      <w:r w:rsidR="00117797" w:rsidRPr="006650E8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6650E8">
        <w:rPr>
          <w:rFonts w:ascii="Times New Roman" w:hAnsi="Times New Roman"/>
          <w:b/>
          <w:sz w:val="24"/>
          <w:szCs w:val="24"/>
        </w:rPr>
        <w:t>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3555"/>
        <w:gridCol w:w="1368"/>
        <w:gridCol w:w="1408"/>
        <w:gridCol w:w="1365"/>
        <w:gridCol w:w="1365"/>
      </w:tblGrid>
      <w:tr w:rsidR="00454E6F" w:rsidRPr="006650E8" w:rsidTr="00CD285E">
        <w:tc>
          <w:tcPr>
            <w:tcW w:w="1962" w:type="pct"/>
            <w:shd w:val="clear" w:color="auto" w:fill="00B0F0"/>
          </w:tcPr>
          <w:p w:rsidR="00454E6F" w:rsidRPr="006650E8" w:rsidRDefault="00454E6F" w:rsidP="007E29B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6650E8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Descrição</w:t>
            </w:r>
          </w:p>
        </w:tc>
        <w:tc>
          <w:tcPr>
            <w:tcW w:w="755" w:type="pct"/>
            <w:shd w:val="clear" w:color="auto" w:fill="00B0F0"/>
          </w:tcPr>
          <w:p w:rsidR="00454E6F" w:rsidRPr="006650E8" w:rsidRDefault="00454E6F" w:rsidP="009338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6650E8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2014</w:t>
            </w:r>
          </w:p>
        </w:tc>
        <w:tc>
          <w:tcPr>
            <w:tcW w:w="777" w:type="pct"/>
            <w:shd w:val="clear" w:color="auto" w:fill="00B0F0"/>
          </w:tcPr>
          <w:p w:rsidR="00454E6F" w:rsidRPr="006650E8" w:rsidRDefault="00454E6F" w:rsidP="009338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6650E8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2015</w:t>
            </w:r>
          </w:p>
        </w:tc>
        <w:tc>
          <w:tcPr>
            <w:tcW w:w="753" w:type="pct"/>
            <w:shd w:val="clear" w:color="auto" w:fill="00B0F0"/>
          </w:tcPr>
          <w:p w:rsidR="00454E6F" w:rsidRPr="006650E8" w:rsidRDefault="00454E6F" w:rsidP="009338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6650E8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2016</w:t>
            </w:r>
          </w:p>
        </w:tc>
        <w:tc>
          <w:tcPr>
            <w:tcW w:w="753" w:type="pct"/>
            <w:shd w:val="clear" w:color="auto" w:fill="00B0F0"/>
          </w:tcPr>
          <w:p w:rsidR="00454E6F" w:rsidRPr="006650E8" w:rsidRDefault="00454E6F" w:rsidP="009338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6650E8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2017</w:t>
            </w:r>
          </w:p>
        </w:tc>
      </w:tr>
      <w:tr w:rsidR="006650E8" w:rsidRPr="006650E8" w:rsidTr="00CD285E">
        <w:tc>
          <w:tcPr>
            <w:tcW w:w="1962" w:type="pct"/>
          </w:tcPr>
          <w:p w:rsidR="006650E8" w:rsidRPr="006650E8" w:rsidRDefault="006650E8" w:rsidP="006650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a) </w:t>
            </w:r>
            <w:r w:rsidRPr="006650E8">
              <w:rPr>
                <w:rFonts w:ascii="Times New Roman" w:hAnsi="Times New Roman"/>
                <w:sz w:val="24"/>
                <w:szCs w:val="24"/>
              </w:rPr>
              <w:t>Água Tratada</w:t>
            </w:r>
          </w:p>
        </w:tc>
        <w:tc>
          <w:tcPr>
            <w:tcW w:w="755" w:type="pct"/>
          </w:tcPr>
          <w:p w:rsidR="006650E8" w:rsidRPr="006650E8" w:rsidRDefault="006650E8" w:rsidP="006650E8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650E8">
              <w:rPr>
                <w:rFonts w:ascii="Times New Roman" w:hAnsi="Times New Roman"/>
                <w:sz w:val="24"/>
                <w:szCs w:val="24"/>
              </w:rPr>
              <w:t>28.901</w:t>
            </w:r>
          </w:p>
        </w:tc>
        <w:tc>
          <w:tcPr>
            <w:tcW w:w="777" w:type="pct"/>
          </w:tcPr>
          <w:p w:rsidR="006650E8" w:rsidRPr="006650E8" w:rsidRDefault="006650E8" w:rsidP="006650E8">
            <w:pPr>
              <w:spacing w:after="0" w:line="240" w:lineRule="auto"/>
              <w:ind w:left="-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650E8">
              <w:rPr>
                <w:rFonts w:ascii="Times New Roman" w:hAnsi="Times New Roman"/>
                <w:sz w:val="24"/>
                <w:szCs w:val="24"/>
              </w:rPr>
              <w:t>24.820</w:t>
            </w:r>
          </w:p>
        </w:tc>
        <w:tc>
          <w:tcPr>
            <w:tcW w:w="753" w:type="pct"/>
          </w:tcPr>
          <w:p w:rsidR="006650E8" w:rsidRPr="006650E8" w:rsidRDefault="006650E8" w:rsidP="006650E8">
            <w:pPr>
              <w:spacing w:after="0" w:line="240" w:lineRule="auto"/>
              <w:ind w:left="-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650E8">
              <w:rPr>
                <w:rFonts w:ascii="Times New Roman" w:hAnsi="Times New Roman"/>
                <w:sz w:val="24"/>
                <w:szCs w:val="24"/>
              </w:rPr>
              <w:t>25.134</w:t>
            </w:r>
          </w:p>
        </w:tc>
        <w:tc>
          <w:tcPr>
            <w:tcW w:w="753" w:type="pct"/>
          </w:tcPr>
          <w:p w:rsidR="006650E8" w:rsidRPr="006650E8" w:rsidRDefault="006650E8" w:rsidP="006650E8">
            <w:pPr>
              <w:spacing w:after="0" w:line="240" w:lineRule="auto"/>
              <w:ind w:left="-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650E8">
              <w:rPr>
                <w:rFonts w:ascii="Times New Roman" w:hAnsi="Times New Roman"/>
                <w:sz w:val="24"/>
                <w:szCs w:val="24"/>
              </w:rPr>
              <w:t>25.</w:t>
            </w:r>
            <w:r w:rsidR="001312B2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</w:tr>
      <w:tr w:rsidR="006650E8" w:rsidRPr="006650E8" w:rsidTr="00CD285E">
        <w:tc>
          <w:tcPr>
            <w:tcW w:w="1962" w:type="pct"/>
          </w:tcPr>
          <w:p w:rsidR="006650E8" w:rsidRPr="006650E8" w:rsidRDefault="006650E8" w:rsidP="006650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b) </w:t>
            </w:r>
            <w:r w:rsidRPr="006650E8">
              <w:rPr>
                <w:rFonts w:ascii="Times New Roman" w:hAnsi="Times New Roman"/>
                <w:sz w:val="24"/>
                <w:szCs w:val="24"/>
              </w:rPr>
              <w:t>Água faturada</w:t>
            </w:r>
          </w:p>
        </w:tc>
        <w:tc>
          <w:tcPr>
            <w:tcW w:w="755" w:type="pct"/>
          </w:tcPr>
          <w:p w:rsidR="006650E8" w:rsidRPr="006650E8" w:rsidRDefault="006650E8" w:rsidP="006650E8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650E8">
              <w:rPr>
                <w:rFonts w:ascii="Times New Roman" w:hAnsi="Times New Roman"/>
                <w:sz w:val="24"/>
                <w:szCs w:val="24"/>
              </w:rPr>
              <w:t>21.852</w:t>
            </w:r>
          </w:p>
        </w:tc>
        <w:tc>
          <w:tcPr>
            <w:tcW w:w="777" w:type="pct"/>
          </w:tcPr>
          <w:p w:rsidR="006650E8" w:rsidRPr="006650E8" w:rsidRDefault="006650E8" w:rsidP="006650E8">
            <w:pPr>
              <w:spacing w:after="0" w:line="240" w:lineRule="auto"/>
              <w:ind w:left="-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650E8">
              <w:rPr>
                <w:rFonts w:ascii="Times New Roman" w:hAnsi="Times New Roman"/>
                <w:sz w:val="24"/>
                <w:szCs w:val="24"/>
              </w:rPr>
              <w:t>21.618</w:t>
            </w:r>
          </w:p>
        </w:tc>
        <w:tc>
          <w:tcPr>
            <w:tcW w:w="753" w:type="pct"/>
          </w:tcPr>
          <w:p w:rsidR="006650E8" w:rsidRPr="006650E8" w:rsidRDefault="002B72AC" w:rsidP="006650E8">
            <w:pPr>
              <w:spacing w:after="0" w:line="240" w:lineRule="auto"/>
              <w:ind w:left="-1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23.699</w:t>
            </w:r>
          </w:p>
        </w:tc>
        <w:tc>
          <w:tcPr>
            <w:tcW w:w="753" w:type="pct"/>
          </w:tcPr>
          <w:p w:rsidR="006650E8" w:rsidRPr="006650E8" w:rsidRDefault="002B72AC" w:rsidP="006650E8">
            <w:pPr>
              <w:spacing w:after="0" w:line="240" w:lineRule="auto"/>
              <w:ind w:left="-1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23.347</w:t>
            </w:r>
          </w:p>
        </w:tc>
      </w:tr>
      <w:tr w:rsidR="006650E8" w:rsidRPr="006650E8" w:rsidTr="00CD285E">
        <w:tc>
          <w:tcPr>
            <w:tcW w:w="1962" w:type="pct"/>
          </w:tcPr>
          <w:p w:rsidR="006650E8" w:rsidRPr="006650E8" w:rsidRDefault="006650E8" w:rsidP="006650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c) </w:t>
            </w:r>
            <w:r w:rsidRPr="006650E8">
              <w:rPr>
                <w:rFonts w:ascii="Times New Roman" w:hAnsi="Times New Roman"/>
                <w:sz w:val="24"/>
                <w:szCs w:val="24"/>
              </w:rPr>
              <w:t>Água micromedida</w:t>
            </w:r>
          </w:p>
        </w:tc>
        <w:tc>
          <w:tcPr>
            <w:tcW w:w="755" w:type="pct"/>
          </w:tcPr>
          <w:p w:rsidR="006650E8" w:rsidRPr="006650E8" w:rsidRDefault="006650E8" w:rsidP="006650E8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650E8">
              <w:rPr>
                <w:rFonts w:ascii="Times New Roman" w:hAnsi="Times New Roman"/>
                <w:sz w:val="24"/>
                <w:szCs w:val="24"/>
              </w:rPr>
              <w:t>25.286</w:t>
            </w:r>
          </w:p>
        </w:tc>
        <w:tc>
          <w:tcPr>
            <w:tcW w:w="777" w:type="pct"/>
          </w:tcPr>
          <w:p w:rsidR="006650E8" w:rsidRPr="006650E8" w:rsidRDefault="006650E8" w:rsidP="006650E8">
            <w:pPr>
              <w:spacing w:after="0" w:line="240" w:lineRule="auto"/>
              <w:ind w:left="-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650E8">
              <w:rPr>
                <w:rFonts w:ascii="Times New Roman" w:hAnsi="Times New Roman"/>
                <w:sz w:val="24"/>
                <w:szCs w:val="24"/>
              </w:rPr>
              <w:t>17.416</w:t>
            </w:r>
          </w:p>
        </w:tc>
        <w:tc>
          <w:tcPr>
            <w:tcW w:w="753" w:type="pct"/>
          </w:tcPr>
          <w:p w:rsidR="006650E8" w:rsidRPr="006650E8" w:rsidRDefault="002B72AC" w:rsidP="006650E8">
            <w:pPr>
              <w:spacing w:after="0" w:line="240" w:lineRule="auto"/>
              <w:ind w:left="-1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18.870</w:t>
            </w:r>
          </w:p>
        </w:tc>
        <w:tc>
          <w:tcPr>
            <w:tcW w:w="753" w:type="pct"/>
          </w:tcPr>
          <w:p w:rsidR="006650E8" w:rsidRPr="006650E8" w:rsidRDefault="002B72AC" w:rsidP="006650E8">
            <w:pPr>
              <w:spacing w:after="0" w:line="240" w:lineRule="auto"/>
              <w:ind w:left="-1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17.392</w:t>
            </w:r>
          </w:p>
        </w:tc>
      </w:tr>
    </w:tbl>
    <w:p w:rsidR="006650E8" w:rsidRPr="00150B90" w:rsidRDefault="006650E8" w:rsidP="006650E8">
      <w:pPr>
        <w:spacing w:after="0" w:line="360" w:lineRule="auto"/>
        <w:jc w:val="both"/>
        <w:rPr>
          <w:rFonts w:ascii="Times New Roman" w:hAnsi="Times New Roman"/>
          <w:sz w:val="20"/>
        </w:rPr>
      </w:pPr>
      <w:r w:rsidRPr="00150B90">
        <w:rPr>
          <w:rFonts w:ascii="Times New Roman" w:hAnsi="Times New Roman"/>
          <w:sz w:val="20"/>
          <w:szCs w:val="24"/>
        </w:rPr>
        <w:t xml:space="preserve">Fonte: </w:t>
      </w:r>
      <w:r>
        <w:rPr>
          <w:rFonts w:ascii="Times New Roman" w:hAnsi="Times New Roman"/>
          <w:sz w:val="20"/>
          <w:szCs w:val="24"/>
        </w:rPr>
        <w:t xml:space="preserve">Adaptado </w:t>
      </w:r>
      <w:r w:rsidRPr="00150B90">
        <w:rPr>
          <w:rFonts w:ascii="Times New Roman" w:hAnsi="Times New Roman"/>
          <w:sz w:val="20"/>
          <w:szCs w:val="24"/>
        </w:rPr>
        <w:t xml:space="preserve">SAMAE </w:t>
      </w:r>
      <w:r>
        <w:rPr>
          <w:rFonts w:ascii="Times New Roman" w:hAnsi="Times New Roman"/>
          <w:sz w:val="20"/>
          <w:szCs w:val="24"/>
        </w:rPr>
        <w:t>de</w:t>
      </w:r>
      <w:r w:rsidRPr="00150B90">
        <w:rPr>
          <w:rFonts w:ascii="Times New Roman" w:hAnsi="Times New Roman"/>
          <w:sz w:val="20"/>
          <w:szCs w:val="24"/>
        </w:rPr>
        <w:t xml:space="preserve"> Blumenau (201</w:t>
      </w:r>
      <w:r>
        <w:rPr>
          <w:rFonts w:ascii="Times New Roman" w:hAnsi="Times New Roman"/>
          <w:sz w:val="20"/>
          <w:szCs w:val="24"/>
        </w:rPr>
        <w:t>8</w:t>
      </w:r>
      <w:r w:rsidRPr="00150B90">
        <w:rPr>
          <w:rFonts w:ascii="Times New Roman" w:hAnsi="Times New Roman"/>
          <w:sz w:val="20"/>
          <w:szCs w:val="24"/>
        </w:rPr>
        <w:t>).</w:t>
      </w:r>
    </w:p>
    <w:p w:rsidR="00060B2A" w:rsidRDefault="00060B2A" w:rsidP="006650E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068A" w:rsidRDefault="006650E8" w:rsidP="00E2068A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A39E1">
        <w:rPr>
          <w:rFonts w:ascii="Times New Roman" w:hAnsi="Times New Roman"/>
          <w:sz w:val="24"/>
          <w:szCs w:val="24"/>
          <w:rPrChange w:id="10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Conforme apresentado no Quadro </w:t>
      </w:r>
      <w:r>
        <w:rPr>
          <w:rFonts w:ascii="Times New Roman" w:hAnsi="Times New Roman"/>
          <w:sz w:val="24"/>
          <w:szCs w:val="24"/>
        </w:rPr>
        <w:t>4</w:t>
      </w:r>
      <w:r w:rsidRPr="000A39E1">
        <w:rPr>
          <w:rFonts w:ascii="Times New Roman" w:hAnsi="Times New Roman"/>
          <w:sz w:val="24"/>
          <w:szCs w:val="24"/>
          <w:rPrChange w:id="11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 acima, percebe-se uma redução significativa no volume micromedido no ano de 2015 de -31,12% (menos trinta e um vírgula doze por cento) em relação ao ano anterior, neste mesmo período ocorreu também a redução do volume de água tratada e do volume de água faturada</w:t>
      </w:r>
      <w:r>
        <w:rPr>
          <w:rFonts w:ascii="Times New Roman" w:hAnsi="Times New Roman"/>
          <w:sz w:val="24"/>
          <w:szCs w:val="24"/>
        </w:rPr>
        <w:t xml:space="preserve"> -14,12</w:t>
      </w:r>
      <w:r w:rsidR="006647AB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 (menos </w:t>
      </w:r>
      <w:proofErr w:type="gramStart"/>
      <w:r>
        <w:rPr>
          <w:rFonts w:ascii="Times New Roman" w:hAnsi="Times New Roman"/>
          <w:sz w:val="24"/>
          <w:szCs w:val="24"/>
        </w:rPr>
        <w:t>quatorze vírgula</w:t>
      </w:r>
      <w:proofErr w:type="gramEnd"/>
      <w:r>
        <w:rPr>
          <w:rFonts w:ascii="Times New Roman" w:hAnsi="Times New Roman"/>
          <w:sz w:val="24"/>
          <w:szCs w:val="24"/>
        </w:rPr>
        <w:t xml:space="preserve"> doze por cento) e -1,</w:t>
      </w:r>
      <w:r w:rsidR="00565F74">
        <w:rPr>
          <w:rFonts w:ascii="Times New Roman" w:hAnsi="Times New Roman"/>
          <w:sz w:val="24"/>
          <w:szCs w:val="24"/>
        </w:rPr>
        <w:t>10</w:t>
      </w:r>
      <w:r w:rsidR="004005D4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 (menos um vírgula </w:t>
      </w:r>
      <w:r w:rsidR="00565F74">
        <w:rPr>
          <w:rFonts w:ascii="Times New Roman" w:hAnsi="Times New Roman"/>
          <w:sz w:val="24"/>
          <w:szCs w:val="24"/>
        </w:rPr>
        <w:t xml:space="preserve">dez </w:t>
      </w:r>
      <w:r>
        <w:rPr>
          <w:rFonts w:ascii="Times New Roman" w:hAnsi="Times New Roman"/>
          <w:sz w:val="24"/>
          <w:szCs w:val="24"/>
        </w:rPr>
        <w:t>por cento) respectivamente</w:t>
      </w:r>
      <w:r w:rsidRPr="000A39E1">
        <w:rPr>
          <w:rFonts w:ascii="Times New Roman" w:hAnsi="Times New Roman"/>
          <w:sz w:val="24"/>
          <w:szCs w:val="24"/>
          <w:rPrChange w:id="12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. </w:t>
      </w:r>
      <w:r w:rsidRPr="00D02F7A">
        <w:rPr>
          <w:rFonts w:ascii="Times New Roman" w:hAnsi="Times New Roman"/>
          <w:sz w:val="24"/>
          <w:szCs w:val="24"/>
          <w:rPrChange w:id="13" w:author="Andre" w:date="2018-08-13T13:44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Em 2016 os volumes obtiveram um crescimento, </w:t>
      </w:r>
      <w:r>
        <w:rPr>
          <w:rFonts w:ascii="Times New Roman" w:hAnsi="Times New Roman"/>
          <w:sz w:val="24"/>
          <w:szCs w:val="24"/>
        </w:rPr>
        <w:t>em relação ao ano anterior.</w:t>
      </w:r>
      <w:r w:rsidRPr="00D02F7A">
        <w:rPr>
          <w:rFonts w:ascii="Times New Roman" w:hAnsi="Times New Roman"/>
          <w:sz w:val="24"/>
          <w:szCs w:val="24"/>
          <w:rPrChange w:id="14" w:author="Andre" w:date="2018-08-13T13:44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 </w:t>
      </w:r>
    </w:p>
    <w:p w:rsidR="00D3315C" w:rsidRPr="006650E8" w:rsidRDefault="00565F74" w:rsidP="00E2068A">
      <w:pPr>
        <w:spacing w:after="0" w:line="360" w:lineRule="auto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  <w:szCs w:val="24"/>
        </w:rPr>
        <w:t>E</w:t>
      </w:r>
      <w:r w:rsidR="006650E8" w:rsidRPr="00580DBA">
        <w:rPr>
          <w:rFonts w:ascii="Times New Roman" w:hAnsi="Times New Roman"/>
          <w:sz w:val="24"/>
          <w:szCs w:val="24"/>
          <w:rPrChange w:id="15" w:author="Andre" w:date="2018-08-13T13:44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 no ano de 2017, podemos </w:t>
      </w:r>
      <w:r>
        <w:rPr>
          <w:rFonts w:ascii="Times New Roman" w:hAnsi="Times New Roman"/>
          <w:sz w:val="24"/>
          <w:szCs w:val="24"/>
        </w:rPr>
        <w:t xml:space="preserve">observar que todos os indicadores tiveram redução, com destaque para o volume micromedido, cuja redução foi de </w:t>
      </w:r>
      <w:r w:rsidR="006650E8">
        <w:rPr>
          <w:rFonts w:ascii="Times New Roman" w:hAnsi="Times New Roman"/>
          <w:sz w:val="24"/>
          <w:szCs w:val="24"/>
        </w:rPr>
        <w:t>-14,2</w:t>
      </w:r>
      <w:r>
        <w:rPr>
          <w:rFonts w:ascii="Times New Roman" w:hAnsi="Times New Roman"/>
          <w:sz w:val="24"/>
          <w:szCs w:val="24"/>
        </w:rPr>
        <w:t>1</w:t>
      </w:r>
      <w:r w:rsidR="006704B5">
        <w:rPr>
          <w:rFonts w:ascii="Times New Roman" w:hAnsi="Times New Roman"/>
          <w:sz w:val="24"/>
          <w:szCs w:val="24"/>
        </w:rPr>
        <w:t>%</w:t>
      </w:r>
      <w:r w:rsidR="006650E8">
        <w:rPr>
          <w:rFonts w:ascii="Times New Roman" w:hAnsi="Times New Roman"/>
          <w:sz w:val="24"/>
          <w:szCs w:val="24"/>
        </w:rPr>
        <w:t xml:space="preserve"> (menos </w:t>
      </w:r>
      <w:proofErr w:type="gramStart"/>
      <w:r w:rsidR="006650E8">
        <w:rPr>
          <w:rFonts w:ascii="Times New Roman" w:hAnsi="Times New Roman"/>
          <w:sz w:val="24"/>
          <w:szCs w:val="24"/>
        </w:rPr>
        <w:t>quatorze vírgula</w:t>
      </w:r>
      <w:proofErr w:type="gramEnd"/>
      <w:r w:rsidR="006650E8">
        <w:rPr>
          <w:rFonts w:ascii="Times New Roman" w:hAnsi="Times New Roman"/>
          <w:sz w:val="24"/>
          <w:szCs w:val="24"/>
        </w:rPr>
        <w:t xml:space="preserve"> vinte e </w:t>
      </w:r>
      <w:r>
        <w:rPr>
          <w:rFonts w:ascii="Times New Roman" w:hAnsi="Times New Roman"/>
          <w:sz w:val="24"/>
          <w:szCs w:val="24"/>
        </w:rPr>
        <w:t>um</w:t>
      </w:r>
      <w:r w:rsidR="006650E8">
        <w:rPr>
          <w:rFonts w:ascii="Times New Roman" w:hAnsi="Times New Roman"/>
          <w:sz w:val="24"/>
          <w:szCs w:val="24"/>
        </w:rPr>
        <w:t xml:space="preserve"> por cento)</w:t>
      </w:r>
      <w:r w:rsidR="006650E8" w:rsidRPr="00580DBA">
        <w:rPr>
          <w:rFonts w:ascii="Times New Roman" w:hAnsi="Times New Roman"/>
          <w:sz w:val="24"/>
          <w:szCs w:val="24"/>
          <w:rPrChange w:id="16" w:author="Andre" w:date="2018-08-13T13:45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. Sendo assim, cabe justificativa sobre o fato e se houve impacto na receita lançada (faturamento) da entidade.</w:t>
      </w:r>
    </w:p>
    <w:p w:rsidR="00935B57" w:rsidRPr="0031570C" w:rsidRDefault="00EE4E88" w:rsidP="00EE4E8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1570C">
        <w:rPr>
          <w:rFonts w:ascii="Times New Roman" w:hAnsi="Times New Roman"/>
          <w:sz w:val="24"/>
          <w:szCs w:val="24"/>
        </w:rPr>
        <w:t>P</w:t>
      </w:r>
      <w:r w:rsidR="0070701A" w:rsidRPr="0031570C">
        <w:rPr>
          <w:rFonts w:ascii="Times New Roman" w:hAnsi="Times New Roman"/>
          <w:sz w:val="24"/>
          <w:szCs w:val="24"/>
        </w:rPr>
        <w:t xml:space="preserve">assamos </w:t>
      </w:r>
      <w:r w:rsidRPr="0031570C">
        <w:rPr>
          <w:rFonts w:ascii="Times New Roman" w:hAnsi="Times New Roman"/>
          <w:sz w:val="24"/>
          <w:szCs w:val="24"/>
        </w:rPr>
        <w:t>a</w:t>
      </w:r>
      <w:r w:rsidR="0070701A" w:rsidRPr="0031570C">
        <w:rPr>
          <w:rFonts w:ascii="Times New Roman" w:hAnsi="Times New Roman"/>
          <w:sz w:val="24"/>
          <w:szCs w:val="24"/>
        </w:rPr>
        <w:t>os volumes para média</w:t>
      </w:r>
      <w:r w:rsidRPr="0031570C">
        <w:rPr>
          <w:rFonts w:ascii="Times New Roman" w:hAnsi="Times New Roman"/>
          <w:sz w:val="24"/>
          <w:szCs w:val="24"/>
        </w:rPr>
        <w:t>/</w:t>
      </w:r>
      <w:r w:rsidR="0070701A" w:rsidRPr="0031570C">
        <w:rPr>
          <w:rFonts w:ascii="Times New Roman" w:hAnsi="Times New Roman"/>
          <w:sz w:val="24"/>
          <w:szCs w:val="24"/>
        </w:rPr>
        <w:t>mês que segue</w:t>
      </w:r>
      <w:r w:rsidRPr="0031570C">
        <w:rPr>
          <w:rFonts w:ascii="Times New Roman" w:hAnsi="Times New Roman"/>
          <w:sz w:val="24"/>
          <w:szCs w:val="24"/>
        </w:rPr>
        <w:t>m</w:t>
      </w:r>
      <w:r w:rsidR="0070701A" w:rsidRPr="0031570C">
        <w:rPr>
          <w:rFonts w:ascii="Times New Roman" w:hAnsi="Times New Roman"/>
          <w:sz w:val="24"/>
          <w:szCs w:val="24"/>
        </w:rPr>
        <w:t xml:space="preserve"> abaixo no </w:t>
      </w:r>
      <w:r w:rsidRPr="0031570C">
        <w:rPr>
          <w:rFonts w:ascii="Times New Roman" w:hAnsi="Times New Roman"/>
          <w:sz w:val="24"/>
          <w:szCs w:val="24"/>
        </w:rPr>
        <w:t>Q</w:t>
      </w:r>
      <w:r w:rsidR="0070701A" w:rsidRPr="0031570C">
        <w:rPr>
          <w:rFonts w:ascii="Times New Roman" w:hAnsi="Times New Roman"/>
          <w:sz w:val="24"/>
          <w:szCs w:val="24"/>
        </w:rPr>
        <w:t xml:space="preserve">uadro </w:t>
      </w:r>
      <w:r w:rsidR="00826EA0" w:rsidRPr="0031570C">
        <w:rPr>
          <w:rFonts w:ascii="Times New Roman" w:hAnsi="Times New Roman"/>
          <w:sz w:val="24"/>
          <w:szCs w:val="24"/>
        </w:rPr>
        <w:t>5</w:t>
      </w:r>
      <w:r w:rsidR="0070701A" w:rsidRPr="0031570C">
        <w:rPr>
          <w:rFonts w:ascii="Times New Roman" w:hAnsi="Times New Roman"/>
          <w:sz w:val="24"/>
          <w:szCs w:val="24"/>
        </w:rPr>
        <w:t>.</w:t>
      </w:r>
    </w:p>
    <w:p w:rsidR="00935B57" w:rsidRPr="00B3297C" w:rsidRDefault="00935B57" w:rsidP="00EE4E8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35B57" w:rsidRPr="00B3297C" w:rsidRDefault="00935B57" w:rsidP="00935B5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3297C">
        <w:rPr>
          <w:rFonts w:ascii="Times New Roman" w:hAnsi="Times New Roman"/>
          <w:b/>
          <w:sz w:val="24"/>
          <w:szCs w:val="24"/>
        </w:rPr>
        <w:t xml:space="preserve">Quadro </w:t>
      </w:r>
      <w:r w:rsidR="00826EA0" w:rsidRPr="00B3297C">
        <w:rPr>
          <w:rFonts w:ascii="Times New Roman" w:hAnsi="Times New Roman"/>
          <w:b/>
          <w:sz w:val="24"/>
          <w:szCs w:val="24"/>
        </w:rPr>
        <w:t>5</w:t>
      </w:r>
      <w:r w:rsidRPr="00B3297C">
        <w:rPr>
          <w:rFonts w:ascii="Times New Roman" w:hAnsi="Times New Roman"/>
          <w:b/>
          <w:sz w:val="24"/>
          <w:szCs w:val="24"/>
        </w:rPr>
        <w:t xml:space="preserve"> – Evolução de volumes SAMAE de Blumenau</w:t>
      </w:r>
      <w:r w:rsidR="0070701A" w:rsidRPr="00B3297C">
        <w:rPr>
          <w:rFonts w:ascii="Times New Roman" w:hAnsi="Times New Roman"/>
          <w:b/>
          <w:sz w:val="24"/>
          <w:szCs w:val="24"/>
        </w:rPr>
        <w:t xml:space="preserve"> por média mês</w:t>
      </w:r>
      <w:r w:rsidR="00117797" w:rsidRPr="00B3297C">
        <w:rPr>
          <w:rFonts w:ascii="Times New Roman" w:hAnsi="Times New Roman"/>
          <w:b/>
          <w:sz w:val="24"/>
          <w:szCs w:val="24"/>
        </w:rPr>
        <w:t xml:space="preserve"> </w:t>
      </w:r>
      <w:r w:rsidR="005E20D1">
        <w:rPr>
          <w:rFonts w:ascii="Times New Roman" w:hAnsi="Times New Roman"/>
          <w:b/>
          <w:sz w:val="24"/>
          <w:szCs w:val="24"/>
        </w:rPr>
        <w:t xml:space="preserve">milhares de </w:t>
      </w:r>
      <w:r w:rsidR="00117797" w:rsidRPr="00B3297C">
        <w:rPr>
          <w:rFonts w:ascii="Times New Roman" w:hAnsi="Times New Roman"/>
          <w:b/>
          <w:sz w:val="24"/>
          <w:szCs w:val="24"/>
        </w:rPr>
        <w:t>m</w:t>
      </w:r>
      <w:r w:rsidR="00117797" w:rsidRPr="00B3297C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B3297C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508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5"/>
        <w:gridCol w:w="794"/>
        <w:gridCol w:w="1205"/>
        <w:gridCol w:w="816"/>
        <w:gridCol w:w="1204"/>
        <w:gridCol w:w="882"/>
        <w:gridCol w:w="1368"/>
        <w:gridCol w:w="871"/>
      </w:tblGrid>
      <w:tr w:rsidR="00E86CC6" w:rsidRPr="00B3297C" w:rsidTr="00E86CC6">
        <w:trPr>
          <w:trHeight w:val="645"/>
        </w:trPr>
        <w:tc>
          <w:tcPr>
            <w:tcW w:w="11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Descrição</w:t>
            </w:r>
            <w:r w:rsidR="000D2AA1"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Volumes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Me</w:t>
            </w:r>
            <w:r w:rsidR="008A776A"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dia</w:t>
            </w:r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mês</w:t>
            </w:r>
            <w:r w:rsidR="00350A20"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2014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8A776A" w:rsidRPr="00B3297C" w:rsidRDefault="00935B57" w:rsidP="00935B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Me</w:t>
            </w:r>
            <w:r w:rsidR="008A776A"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dia</w:t>
            </w:r>
          </w:p>
          <w:p w:rsidR="00935B57" w:rsidRPr="00B3297C" w:rsidRDefault="00935B57" w:rsidP="00935B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="00350A20"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M</w:t>
            </w:r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ês</w:t>
            </w:r>
            <w:r w:rsidR="00350A20"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2015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935B57" w:rsidRPr="00B3297C" w:rsidRDefault="00935B57" w:rsidP="000D7B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Evol</w:t>
            </w:r>
            <w:proofErr w:type="spellEnd"/>
            <w:r w:rsidR="000D7BB5"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.</w:t>
            </w:r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%</w:t>
            </w:r>
          </w:p>
        </w:tc>
        <w:tc>
          <w:tcPr>
            <w:tcW w:w="6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8A776A" w:rsidRPr="00B3297C" w:rsidRDefault="00935B57" w:rsidP="00935B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Me</w:t>
            </w:r>
            <w:r w:rsidR="008A776A"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dia </w:t>
            </w:r>
          </w:p>
          <w:p w:rsidR="00935B57" w:rsidRPr="00B3297C" w:rsidRDefault="00935B57" w:rsidP="00935B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="00350A20"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M</w:t>
            </w:r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ês</w:t>
            </w:r>
            <w:r w:rsidR="00350A20"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2016</w:t>
            </w:r>
          </w:p>
        </w:tc>
        <w:tc>
          <w:tcPr>
            <w:tcW w:w="4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935B57" w:rsidRPr="00B3297C" w:rsidRDefault="00935B57" w:rsidP="000D7B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Evol</w:t>
            </w:r>
            <w:proofErr w:type="spellEnd"/>
            <w:r w:rsidR="000D7BB5"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.</w:t>
            </w:r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%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8A776A" w:rsidRPr="00B3297C" w:rsidRDefault="00935B57" w:rsidP="00935B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Me</w:t>
            </w:r>
            <w:r w:rsidR="008A776A"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dia</w:t>
            </w:r>
          </w:p>
          <w:p w:rsidR="00935B57" w:rsidRPr="00B3297C" w:rsidRDefault="00935B57" w:rsidP="00935B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="00350A20"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M</w:t>
            </w:r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ês</w:t>
            </w:r>
            <w:r w:rsidR="00350A20"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2017</w:t>
            </w:r>
          </w:p>
        </w:tc>
        <w:tc>
          <w:tcPr>
            <w:tcW w:w="4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935B57" w:rsidRPr="00B3297C" w:rsidRDefault="00935B57" w:rsidP="000D7B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Evol</w:t>
            </w:r>
            <w:proofErr w:type="spellEnd"/>
            <w:r w:rsidR="000D7BB5"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.</w:t>
            </w:r>
            <w:r w:rsidRPr="00B3297C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%</w:t>
            </w:r>
          </w:p>
        </w:tc>
      </w:tr>
      <w:tr w:rsidR="00935B57" w:rsidRPr="00B3297C" w:rsidTr="00E86CC6">
        <w:trPr>
          <w:trHeight w:val="330"/>
        </w:trPr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Água Tratada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2.408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2.068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-14,12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2.094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1,26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  <w:r w:rsidR="008C1CF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  <w:r w:rsidR="00131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F571EC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71E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-0,</w:t>
            </w:r>
            <w:r w:rsidR="001312B2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09</w:t>
            </w:r>
          </w:p>
        </w:tc>
      </w:tr>
      <w:tr w:rsidR="00935B57" w:rsidRPr="00B3297C" w:rsidTr="00E86CC6">
        <w:trPr>
          <w:trHeight w:val="330"/>
        </w:trPr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Água faturada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1.82</w:t>
            </w:r>
            <w:r w:rsidR="005E20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-1,</w:t>
            </w:r>
            <w:r w:rsidR="00F571E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1.9</w:t>
            </w:r>
            <w:r w:rsidR="007C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7,7</w:t>
            </w:r>
            <w:r w:rsidR="00F571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1.9</w:t>
            </w:r>
            <w:r w:rsidR="008C1CF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7C17DE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65F74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-1,47</w:t>
            </w:r>
          </w:p>
        </w:tc>
      </w:tr>
      <w:tr w:rsidR="00935B57" w:rsidRPr="00B3297C" w:rsidTr="00E86CC6">
        <w:trPr>
          <w:trHeight w:val="330"/>
        </w:trPr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Água micromedida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2.107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1.451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-31,1</w:t>
            </w:r>
            <w:r w:rsidR="00F571E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r w:rsidR="007C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15,9</w:t>
            </w:r>
            <w:r w:rsidR="00F571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29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r w:rsidR="008C1CF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  <w:r w:rsidR="007C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B3297C" w:rsidRDefault="00F571EC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71EC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-14,21</w:t>
            </w:r>
          </w:p>
        </w:tc>
      </w:tr>
    </w:tbl>
    <w:p w:rsidR="00575D83" w:rsidRPr="00B3297C" w:rsidRDefault="00575D83" w:rsidP="00575D83">
      <w:pPr>
        <w:spacing w:after="0" w:line="360" w:lineRule="auto"/>
        <w:jc w:val="both"/>
        <w:rPr>
          <w:rFonts w:ascii="Times New Roman" w:hAnsi="Times New Roman"/>
          <w:sz w:val="20"/>
        </w:rPr>
      </w:pPr>
      <w:r w:rsidRPr="00B3297C">
        <w:rPr>
          <w:rFonts w:ascii="Times New Roman" w:hAnsi="Times New Roman"/>
          <w:sz w:val="20"/>
          <w:szCs w:val="24"/>
        </w:rPr>
        <w:t>Fonte: Adaptado SAMAE DE Blumenau (201</w:t>
      </w:r>
      <w:r w:rsidR="00F571EC">
        <w:rPr>
          <w:rFonts w:ascii="Times New Roman" w:hAnsi="Times New Roman"/>
          <w:sz w:val="20"/>
          <w:szCs w:val="24"/>
        </w:rPr>
        <w:t>8</w:t>
      </w:r>
      <w:r w:rsidRPr="00B3297C">
        <w:rPr>
          <w:rFonts w:ascii="Times New Roman" w:hAnsi="Times New Roman"/>
          <w:sz w:val="20"/>
          <w:szCs w:val="24"/>
        </w:rPr>
        <w:t xml:space="preserve">).  </w:t>
      </w:r>
    </w:p>
    <w:p w:rsidR="00935B57" w:rsidRPr="00A35227" w:rsidRDefault="00935B57" w:rsidP="00454E6F">
      <w:pPr>
        <w:spacing w:after="0" w:line="360" w:lineRule="auto"/>
        <w:ind w:left="426" w:firstLine="282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35B57" w:rsidRPr="00B4015A" w:rsidRDefault="00575D83" w:rsidP="00575D8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4015A">
        <w:rPr>
          <w:rFonts w:ascii="Times New Roman" w:hAnsi="Times New Roman"/>
          <w:sz w:val="24"/>
          <w:szCs w:val="24"/>
        </w:rPr>
        <w:t>Nest</w:t>
      </w:r>
      <w:r w:rsidR="000D2AA1" w:rsidRPr="00B4015A">
        <w:rPr>
          <w:rFonts w:ascii="Times New Roman" w:hAnsi="Times New Roman"/>
          <w:sz w:val="24"/>
          <w:szCs w:val="24"/>
        </w:rPr>
        <w:t>a</w:t>
      </w:r>
      <w:r w:rsidRPr="00B4015A">
        <w:rPr>
          <w:rFonts w:ascii="Times New Roman" w:hAnsi="Times New Roman"/>
          <w:sz w:val="24"/>
          <w:szCs w:val="24"/>
        </w:rPr>
        <w:t xml:space="preserve"> base</w:t>
      </w:r>
      <w:r w:rsidR="006C398D" w:rsidRPr="00B4015A">
        <w:rPr>
          <w:rFonts w:ascii="Times New Roman" w:hAnsi="Times New Roman"/>
          <w:sz w:val="24"/>
          <w:szCs w:val="24"/>
        </w:rPr>
        <w:t>,</w:t>
      </w:r>
      <w:r w:rsidRPr="00B4015A">
        <w:rPr>
          <w:rFonts w:ascii="Times New Roman" w:hAnsi="Times New Roman"/>
          <w:sz w:val="24"/>
          <w:szCs w:val="24"/>
        </w:rPr>
        <w:t xml:space="preserve"> conforme </w:t>
      </w:r>
      <w:r w:rsidR="00EE4E88" w:rsidRPr="00B4015A">
        <w:rPr>
          <w:rFonts w:ascii="Times New Roman" w:hAnsi="Times New Roman"/>
          <w:sz w:val="24"/>
          <w:szCs w:val="24"/>
        </w:rPr>
        <w:t xml:space="preserve">o </w:t>
      </w:r>
      <w:r w:rsidRPr="00B4015A">
        <w:rPr>
          <w:rFonts w:ascii="Times New Roman" w:hAnsi="Times New Roman"/>
          <w:sz w:val="24"/>
          <w:szCs w:val="24"/>
        </w:rPr>
        <w:t xml:space="preserve">quadro </w:t>
      </w:r>
      <w:r w:rsidR="000D2AA1" w:rsidRPr="00B4015A">
        <w:rPr>
          <w:rFonts w:ascii="Times New Roman" w:hAnsi="Times New Roman"/>
          <w:sz w:val="24"/>
          <w:szCs w:val="24"/>
        </w:rPr>
        <w:t xml:space="preserve">acima </w:t>
      </w:r>
      <w:r w:rsidRPr="00B4015A">
        <w:rPr>
          <w:rFonts w:ascii="Times New Roman" w:hAnsi="Times New Roman"/>
          <w:sz w:val="24"/>
          <w:szCs w:val="24"/>
        </w:rPr>
        <w:t>nos mostra</w:t>
      </w:r>
      <w:r w:rsidR="000D2AA1" w:rsidRPr="00B4015A">
        <w:rPr>
          <w:rFonts w:ascii="Times New Roman" w:hAnsi="Times New Roman"/>
          <w:sz w:val="24"/>
          <w:szCs w:val="24"/>
        </w:rPr>
        <w:t>,</w:t>
      </w:r>
      <w:r w:rsidRPr="00B4015A">
        <w:rPr>
          <w:rFonts w:ascii="Times New Roman" w:hAnsi="Times New Roman"/>
          <w:sz w:val="24"/>
          <w:szCs w:val="24"/>
        </w:rPr>
        <w:t xml:space="preserve"> houve significativa involução dos </w:t>
      </w:r>
      <w:r w:rsidR="000D2AA1" w:rsidRPr="00B4015A">
        <w:rPr>
          <w:rFonts w:ascii="Times New Roman" w:hAnsi="Times New Roman"/>
          <w:sz w:val="24"/>
          <w:szCs w:val="24"/>
        </w:rPr>
        <w:t>volumes</w:t>
      </w:r>
      <w:r w:rsidRPr="00B4015A">
        <w:rPr>
          <w:rFonts w:ascii="Times New Roman" w:hAnsi="Times New Roman"/>
          <w:sz w:val="24"/>
          <w:szCs w:val="24"/>
        </w:rPr>
        <w:t>, sendo que o volume micromedido teve o maior impacto superando a casa dos -30% (trinta por cento negativo)</w:t>
      </w:r>
      <w:r w:rsidR="00B4015A" w:rsidRPr="00B4015A">
        <w:rPr>
          <w:rFonts w:ascii="Times New Roman" w:hAnsi="Times New Roman"/>
          <w:sz w:val="24"/>
          <w:szCs w:val="24"/>
        </w:rPr>
        <w:t xml:space="preserve"> em 2015 em relação a 2014</w:t>
      </w:r>
      <w:r w:rsidRPr="00B4015A">
        <w:rPr>
          <w:rFonts w:ascii="Times New Roman" w:hAnsi="Times New Roman"/>
          <w:sz w:val="24"/>
          <w:szCs w:val="24"/>
        </w:rPr>
        <w:t>. Esta informação é importante</w:t>
      </w:r>
      <w:r w:rsidR="00EE4E88" w:rsidRPr="00B4015A">
        <w:rPr>
          <w:rFonts w:ascii="Times New Roman" w:hAnsi="Times New Roman"/>
          <w:sz w:val="24"/>
          <w:szCs w:val="24"/>
        </w:rPr>
        <w:t>,</w:t>
      </w:r>
      <w:r w:rsidRPr="00B4015A">
        <w:rPr>
          <w:rFonts w:ascii="Times New Roman" w:hAnsi="Times New Roman"/>
          <w:sz w:val="24"/>
          <w:szCs w:val="24"/>
        </w:rPr>
        <w:t xml:space="preserve"> pois </w:t>
      </w:r>
      <w:r w:rsidRPr="00B4015A">
        <w:rPr>
          <w:rFonts w:ascii="Times New Roman" w:hAnsi="Times New Roman"/>
          <w:sz w:val="24"/>
          <w:szCs w:val="24"/>
        </w:rPr>
        <w:lastRenderedPageBreak/>
        <w:t>impacta diretamente sobre a geração de receita</w:t>
      </w:r>
      <w:r w:rsidR="009B285E" w:rsidRPr="00B4015A">
        <w:rPr>
          <w:rFonts w:ascii="Times New Roman" w:hAnsi="Times New Roman"/>
          <w:sz w:val="24"/>
          <w:szCs w:val="24"/>
        </w:rPr>
        <w:t>. Mesmo para os anos subsequentes o volume médio mensal não superou ao volume do ano de 2014. Cabe nesse sentido</w:t>
      </w:r>
      <w:r w:rsidR="000D7BB5" w:rsidRPr="00B4015A">
        <w:rPr>
          <w:rFonts w:ascii="Times New Roman" w:hAnsi="Times New Roman"/>
          <w:sz w:val="24"/>
          <w:szCs w:val="24"/>
        </w:rPr>
        <w:t>, uma explicação para o efeito causado nesta série histórica dos volumes</w:t>
      </w:r>
      <w:r w:rsidR="00FC70D0" w:rsidRPr="00B4015A">
        <w:rPr>
          <w:rFonts w:ascii="Times New Roman" w:hAnsi="Times New Roman"/>
          <w:sz w:val="24"/>
          <w:szCs w:val="24"/>
        </w:rPr>
        <w:t>,</w:t>
      </w:r>
      <w:r w:rsidR="000D7BB5" w:rsidRPr="00B4015A">
        <w:rPr>
          <w:rFonts w:ascii="Times New Roman" w:hAnsi="Times New Roman"/>
          <w:sz w:val="24"/>
          <w:szCs w:val="24"/>
        </w:rPr>
        <w:t xml:space="preserve"> tratado, faturado e micromedido</w:t>
      </w:r>
      <w:r w:rsidR="000D2AA1" w:rsidRPr="00B4015A">
        <w:rPr>
          <w:rFonts w:ascii="Times New Roman" w:hAnsi="Times New Roman"/>
          <w:sz w:val="24"/>
          <w:szCs w:val="24"/>
        </w:rPr>
        <w:t>.</w:t>
      </w:r>
    </w:p>
    <w:p w:rsidR="00190630" w:rsidRPr="001312B2" w:rsidRDefault="00FA0BE9" w:rsidP="008E7D84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312B2">
        <w:rPr>
          <w:rFonts w:ascii="Times New Roman" w:hAnsi="Times New Roman"/>
          <w:sz w:val="24"/>
          <w:szCs w:val="24"/>
        </w:rPr>
        <w:t>Quanto ao</w:t>
      </w:r>
      <w:r w:rsidR="005C036E" w:rsidRPr="001312B2">
        <w:rPr>
          <w:rFonts w:ascii="Times New Roman" w:hAnsi="Times New Roman"/>
          <w:sz w:val="24"/>
          <w:szCs w:val="24"/>
        </w:rPr>
        <w:t xml:space="preserve"> consumo energético</w:t>
      </w:r>
      <w:r w:rsidR="00FC70D0" w:rsidRPr="001312B2">
        <w:rPr>
          <w:rFonts w:ascii="Times New Roman" w:hAnsi="Times New Roman"/>
          <w:sz w:val="24"/>
          <w:szCs w:val="24"/>
        </w:rPr>
        <w:t>,</w:t>
      </w:r>
      <w:r w:rsidR="001A6AF4" w:rsidRPr="001312B2">
        <w:rPr>
          <w:rFonts w:ascii="Times New Roman" w:hAnsi="Times New Roman"/>
          <w:sz w:val="24"/>
          <w:szCs w:val="24"/>
        </w:rPr>
        <w:t xml:space="preserve"> é </w:t>
      </w:r>
      <w:r w:rsidR="00C169B0" w:rsidRPr="001312B2">
        <w:rPr>
          <w:rFonts w:ascii="Times New Roman" w:hAnsi="Times New Roman"/>
          <w:sz w:val="24"/>
          <w:szCs w:val="24"/>
        </w:rPr>
        <w:t>vital o seu acompanhamento</w:t>
      </w:r>
      <w:r w:rsidR="001A6AF4" w:rsidRPr="001312B2">
        <w:rPr>
          <w:rFonts w:ascii="Times New Roman" w:hAnsi="Times New Roman"/>
          <w:sz w:val="24"/>
          <w:szCs w:val="24"/>
        </w:rPr>
        <w:t xml:space="preserve"> </w:t>
      </w:r>
      <w:r w:rsidR="000A411A" w:rsidRPr="001312B2">
        <w:rPr>
          <w:rFonts w:ascii="Times New Roman" w:hAnsi="Times New Roman"/>
          <w:sz w:val="24"/>
          <w:szCs w:val="24"/>
        </w:rPr>
        <w:t>nos dias atuais</w:t>
      </w:r>
      <w:r w:rsidRPr="001312B2">
        <w:rPr>
          <w:rFonts w:ascii="Times New Roman" w:hAnsi="Times New Roman"/>
          <w:sz w:val="24"/>
          <w:szCs w:val="24"/>
        </w:rPr>
        <w:t>,</w:t>
      </w:r>
      <w:r w:rsidR="000A411A" w:rsidRPr="001312B2">
        <w:rPr>
          <w:rFonts w:ascii="Times New Roman" w:hAnsi="Times New Roman"/>
          <w:sz w:val="24"/>
          <w:szCs w:val="24"/>
        </w:rPr>
        <w:t xml:space="preserve"> p</w:t>
      </w:r>
      <w:r w:rsidR="001A6AF4" w:rsidRPr="001312B2">
        <w:rPr>
          <w:rFonts w:ascii="Times New Roman" w:hAnsi="Times New Roman"/>
          <w:sz w:val="24"/>
          <w:szCs w:val="24"/>
        </w:rPr>
        <w:t>o</w:t>
      </w:r>
      <w:r w:rsidR="00C169B0" w:rsidRPr="001312B2">
        <w:rPr>
          <w:rFonts w:ascii="Times New Roman" w:hAnsi="Times New Roman"/>
          <w:sz w:val="24"/>
          <w:szCs w:val="24"/>
        </w:rPr>
        <w:t xml:space="preserve">is </w:t>
      </w:r>
      <w:r w:rsidR="008E7D84" w:rsidRPr="001312B2">
        <w:rPr>
          <w:rFonts w:ascii="Times New Roman" w:hAnsi="Times New Roman"/>
          <w:sz w:val="24"/>
          <w:szCs w:val="24"/>
        </w:rPr>
        <w:t>por ser</w:t>
      </w:r>
      <w:r w:rsidR="009C0A9D" w:rsidRPr="001312B2">
        <w:rPr>
          <w:rFonts w:ascii="Times New Roman" w:hAnsi="Times New Roman"/>
          <w:sz w:val="24"/>
          <w:szCs w:val="24"/>
        </w:rPr>
        <w:t xml:space="preserve"> considerado custo direto</w:t>
      </w:r>
      <w:r w:rsidR="008E7D84" w:rsidRPr="001312B2">
        <w:rPr>
          <w:rFonts w:ascii="Times New Roman" w:hAnsi="Times New Roman"/>
          <w:sz w:val="24"/>
          <w:szCs w:val="24"/>
        </w:rPr>
        <w:t>,</w:t>
      </w:r>
      <w:r w:rsidR="007E29BE" w:rsidRPr="001312B2">
        <w:rPr>
          <w:rFonts w:ascii="Times New Roman" w:hAnsi="Times New Roman"/>
          <w:sz w:val="24"/>
          <w:szCs w:val="24"/>
        </w:rPr>
        <w:t xml:space="preserve"> sua</w:t>
      </w:r>
      <w:r w:rsidR="000A411A" w:rsidRPr="001312B2">
        <w:rPr>
          <w:rFonts w:ascii="Times New Roman" w:hAnsi="Times New Roman"/>
          <w:sz w:val="24"/>
          <w:szCs w:val="24"/>
        </w:rPr>
        <w:t xml:space="preserve"> utilização na produção de água tratada </w:t>
      </w:r>
      <w:r w:rsidR="00E900C4" w:rsidRPr="001312B2">
        <w:rPr>
          <w:rFonts w:ascii="Times New Roman" w:hAnsi="Times New Roman"/>
          <w:sz w:val="24"/>
          <w:szCs w:val="24"/>
        </w:rPr>
        <w:t>é imprescindível para todo processo</w:t>
      </w:r>
      <w:r w:rsidR="008E7D84" w:rsidRPr="001312B2">
        <w:rPr>
          <w:rFonts w:ascii="Times New Roman" w:hAnsi="Times New Roman"/>
          <w:sz w:val="24"/>
          <w:szCs w:val="24"/>
        </w:rPr>
        <w:t>. Assim, a energia está presente em todo o</w:t>
      </w:r>
      <w:r w:rsidR="005F3AB8" w:rsidRPr="001312B2">
        <w:rPr>
          <w:rFonts w:ascii="Times New Roman" w:hAnsi="Times New Roman"/>
          <w:sz w:val="24"/>
          <w:szCs w:val="24"/>
        </w:rPr>
        <w:t xml:space="preserve"> fluxo do processo de captação, tratamento e distribuição de água tratada, para impulsionar e dar pres</w:t>
      </w:r>
      <w:r w:rsidR="00190630" w:rsidRPr="001312B2">
        <w:rPr>
          <w:rFonts w:ascii="Times New Roman" w:hAnsi="Times New Roman"/>
          <w:sz w:val="24"/>
          <w:szCs w:val="24"/>
        </w:rPr>
        <w:t xml:space="preserve">são para que possa ser atendida </w:t>
      </w:r>
      <w:r w:rsidR="008E7D84" w:rsidRPr="001312B2">
        <w:rPr>
          <w:rFonts w:ascii="Times New Roman" w:hAnsi="Times New Roman"/>
          <w:sz w:val="24"/>
          <w:szCs w:val="24"/>
        </w:rPr>
        <w:t xml:space="preserve">toda </w:t>
      </w:r>
      <w:r w:rsidR="00190630" w:rsidRPr="001312B2">
        <w:rPr>
          <w:rFonts w:ascii="Times New Roman" w:hAnsi="Times New Roman"/>
          <w:sz w:val="24"/>
          <w:szCs w:val="24"/>
        </w:rPr>
        <w:t>a cidade. Na sequência, são apresenta</w:t>
      </w:r>
      <w:r w:rsidR="00FC70D0" w:rsidRPr="001312B2">
        <w:rPr>
          <w:rFonts w:ascii="Times New Roman" w:hAnsi="Times New Roman"/>
          <w:sz w:val="24"/>
          <w:szCs w:val="24"/>
        </w:rPr>
        <w:t>d</w:t>
      </w:r>
      <w:r w:rsidR="00190630" w:rsidRPr="001312B2">
        <w:rPr>
          <w:rFonts w:ascii="Times New Roman" w:hAnsi="Times New Roman"/>
          <w:sz w:val="24"/>
          <w:szCs w:val="24"/>
        </w:rPr>
        <w:t>os pelo SAMAE de Blumenau os valores em reais e consumo de energia elétrica.</w:t>
      </w:r>
    </w:p>
    <w:p w:rsidR="005F3AB8" w:rsidRPr="00060B2A" w:rsidRDefault="005F3AB8" w:rsidP="00EA45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3596" w:rsidRPr="001312B2" w:rsidRDefault="00373596" w:rsidP="0037359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312B2">
        <w:rPr>
          <w:rFonts w:ascii="Times New Roman" w:hAnsi="Times New Roman"/>
          <w:b/>
          <w:sz w:val="24"/>
          <w:szCs w:val="24"/>
        </w:rPr>
        <w:t xml:space="preserve">Quadro </w:t>
      </w:r>
      <w:r w:rsidR="00826EA0" w:rsidRPr="001312B2">
        <w:rPr>
          <w:rFonts w:ascii="Times New Roman" w:hAnsi="Times New Roman"/>
          <w:b/>
          <w:sz w:val="24"/>
          <w:szCs w:val="24"/>
        </w:rPr>
        <w:t>6</w:t>
      </w:r>
      <w:r w:rsidRPr="001312B2">
        <w:rPr>
          <w:rFonts w:ascii="Times New Roman" w:hAnsi="Times New Roman"/>
          <w:b/>
          <w:sz w:val="24"/>
          <w:szCs w:val="24"/>
        </w:rPr>
        <w:t xml:space="preserve"> – Evolução do consumo de </w:t>
      </w:r>
      <w:r w:rsidR="00BE2CDE" w:rsidRPr="001312B2">
        <w:rPr>
          <w:rFonts w:ascii="Times New Roman" w:hAnsi="Times New Roman"/>
          <w:b/>
          <w:sz w:val="24"/>
          <w:szCs w:val="24"/>
        </w:rPr>
        <w:t>e</w:t>
      </w:r>
      <w:r w:rsidRPr="001312B2">
        <w:rPr>
          <w:rFonts w:ascii="Times New Roman" w:hAnsi="Times New Roman"/>
          <w:b/>
          <w:sz w:val="24"/>
          <w:szCs w:val="24"/>
        </w:rPr>
        <w:t xml:space="preserve">nergia </w:t>
      </w:r>
      <w:r w:rsidR="00BE2CDE" w:rsidRPr="001312B2">
        <w:rPr>
          <w:rFonts w:ascii="Times New Roman" w:hAnsi="Times New Roman"/>
          <w:b/>
          <w:sz w:val="24"/>
          <w:szCs w:val="24"/>
        </w:rPr>
        <w:t>e</w:t>
      </w:r>
      <w:r w:rsidRPr="001312B2">
        <w:rPr>
          <w:rFonts w:ascii="Times New Roman" w:hAnsi="Times New Roman"/>
          <w:b/>
          <w:sz w:val="24"/>
          <w:szCs w:val="24"/>
        </w:rPr>
        <w:t>létrica.</w:t>
      </w:r>
    </w:p>
    <w:tbl>
      <w:tblPr>
        <w:tblStyle w:val="Tabelacomgrade"/>
        <w:tblW w:w="4847" w:type="pct"/>
        <w:tblLayout w:type="fixed"/>
        <w:tblLook w:val="04A0" w:firstRow="1" w:lastRow="0" w:firstColumn="1" w:lastColumn="0" w:noHBand="0" w:noVBand="1"/>
      </w:tblPr>
      <w:tblGrid>
        <w:gridCol w:w="3963"/>
        <w:gridCol w:w="1702"/>
        <w:gridCol w:w="1701"/>
        <w:gridCol w:w="1418"/>
      </w:tblGrid>
      <w:tr w:rsidR="001312B2" w:rsidRPr="001312B2" w:rsidTr="006A44ED">
        <w:tc>
          <w:tcPr>
            <w:tcW w:w="2256" w:type="pct"/>
            <w:shd w:val="clear" w:color="auto" w:fill="00B0F0"/>
          </w:tcPr>
          <w:p w:rsidR="001312B2" w:rsidRPr="001312B2" w:rsidRDefault="001312B2" w:rsidP="007E29B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1312B2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Descrição</w:t>
            </w:r>
          </w:p>
        </w:tc>
        <w:tc>
          <w:tcPr>
            <w:tcW w:w="969" w:type="pct"/>
            <w:shd w:val="clear" w:color="auto" w:fill="00B0F0"/>
          </w:tcPr>
          <w:p w:rsidR="001312B2" w:rsidRPr="001312B2" w:rsidRDefault="001312B2" w:rsidP="00B77EA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1312B2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2016</w:t>
            </w:r>
          </w:p>
        </w:tc>
        <w:tc>
          <w:tcPr>
            <w:tcW w:w="968" w:type="pct"/>
            <w:shd w:val="clear" w:color="auto" w:fill="00B0F0"/>
          </w:tcPr>
          <w:p w:rsidR="001312B2" w:rsidRPr="001312B2" w:rsidRDefault="001312B2" w:rsidP="00B77EA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1312B2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2017</w:t>
            </w:r>
          </w:p>
        </w:tc>
        <w:tc>
          <w:tcPr>
            <w:tcW w:w="807" w:type="pct"/>
            <w:shd w:val="clear" w:color="auto" w:fill="00B0F0"/>
          </w:tcPr>
          <w:p w:rsidR="001312B2" w:rsidRPr="001312B2" w:rsidRDefault="001312B2" w:rsidP="00B77EA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Evol</w:t>
            </w:r>
            <w:proofErr w:type="spellEnd"/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. %</w:t>
            </w:r>
          </w:p>
        </w:tc>
      </w:tr>
      <w:tr w:rsidR="001312B2" w:rsidRPr="001312B2" w:rsidTr="006A44ED">
        <w:tc>
          <w:tcPr>
            <w:tcW w:w="2256" w:type="pct"/>
          </w:tcPr>
          <w:p w:rsidR="001312B2" w:rsidRPr="001312B2" w:rsidRDefault="001312B2" w:rsidP="007E29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12B2">
              <w:rPr>
                <w:rFonts w:ascii="Times New Roman" w:hAnsi="Times New Roman"/>
                <w:sz w:val="24"/>
                <w:szCs w:val="24"/>
              </w:rPr>
              <w:t>Gastos de Energia elétrica em R$</w:t>
            </w:r>
          </w:p>
        </w:tc>
        <w:tc>
          <w:tcPr>
            <w:tcW w:w="969" w:type="pct"/>
          </w:tcPr>
          <w:p w:rsidR="001312B2" w:rsidRPr="001312B2" w:rsidRDefault="001312B2" w:rsidP="001170E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12B2">
              <w:rPr>
                <w:rFonts w:ascii="Times New Roman" w:hAnsi="Times New Roman"/>
                <w:sz w:val="24"/>
                <w:szCs w:val="24"/>
              </w:rPr>
              <w:t>10.402.752,05</w:t>
            </w:r>
          </w:p>
        </w:tc>
        <w:tc>
          <w:tcPr>
            <w:tcW w:w="968" w:type="pct"/>
          </w:tcPr>
          <w:p w:rsidR="001312B2" w:rsidRPr="001312B2" w:rsidRDefault="006A44ED" w:rsidP="001170E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10.214.364,02</w:t>
            </w:r>
          </w:p>
        </w:tc>
        <w:tc>
          <w:tcPr>
            <w:tcW w:w="807" w:type="pct"/>
          </w:tcPr>
          <w:p w:rsidR="001312B2" w:rsidRPr="001312B2" w:rsidRDefault="001312B2" w:rsidP="001170E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12B2">
              <w:rPr>
                <w:rFonts w:ascii="Times New Roman" w:hAnsi="Times New Roman"/>
                <w:color w:val="FF0000"/>
                <w:sz w:val="24"/>
                <w:szCs w:val="24"/>
              </w:rPr>
              <w:t>-</w:t>
            </w:r>
            <w:r w:rsidR="006A44ED">
              <w:rPr>
                <w:rFonts w:ascii="Times New Roman" w:hAnsi="Times New Roman"/>
                <w:color w:val="FF0000"/>
                <w:sz w:val="24"/>
                <w:szCs w:val="24"/>
              </w:rPr>
              <w:t>1</w:t>
            </w:r>
            <w:r w:rsidRPr="001312B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,</w:t>
            </w:r>
            <w:r w:rsidR="006A44E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81</w:t>
            </w:r>
            <w:r w:rsidRPr="001312B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%</w:t>
            </w:r>
          </w:p>
        </w:tc>
      </w:tr>
      <w:tr w:rsidR="001312B2" w:rsidRPr="001312B2" w:rsidTr="006A44ED">
        <w:tc>
          <w:tcPr>
            <w:tcW w:w="2256" w:type="pct"/>
          </w:tcPr>
          <w:p w:rsidR="001312B2" w:rsidRPr="001312B2" w:rsidRDefault="00D06FF2" w:rsidP="007E29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Consumo de </w:t>
            </w:r>
            <w:r w:rsidR="001312B2" w:rsidRPr="001312B2">
              <w:rPr>
                <w:rFonts w:ascii="Times New Roman" w:hAnsi="Times New Roman"/>
                <w:sz w:val="24"/>
                <w:szCs w:val="24"/>
              </w:rPr>
              <w:t xml:space="preserve"> Energia Elétrica em KW</w:t>
            </w:r>
            <w:r w:rsidR="006B0EF4"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969" w:type="pct"/>
          </w:tcPr>
          <w:p w:rsidR="001312B2" w:rsidRPr="001312B2" w:rsidRDefault="001312B2" w:rsidP="001170E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12B2">
              <w:rPr>
                <w:rFonts w:ascii="Times New Roman" w:hAnsi="Times New Roman"/>
                <w:sz w:val="24"/>
                <w:szCs w:val="24"/>
              </w:rPr>
              <w:t>29.671.34</w:t>
            </w:r>
            <w:r w:rsidR="006B08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8" w:type="pct"/>
          </w:tcPr>
          <w:p w:rsidR="001312B2" w:rsidRPr="001312B2" w:rsidRDefault="006B08E9" w:rsidP="001170E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30.843.268</w:t>
            </w:r>
          </w:p>
        </w:tc>
        <w:tc>
          <w:tcPr>
            <w:tcW w:w="807" w:type="pct"/>
          </w:tcPr>
          <w:p w:rsidR="001312B2" w:rsidRPr="00467150" w:rsidRDefault="00467150" w:rsidP="001170E2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67150">
              <w:rPr>
                <w:rFonts w:ascii="Times New Roman" w:hAnsi="Times New Roman"/>
                <w:sz w:val="24"/>
                <w:szCs w:val="24"/>
              </w:rPr>
              <w:t>3,95</w:t>
            </w:r>
            <w:r w:rsidR="006B0EF4" w:rsidRPr="0046715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1312B2" w:rsidRPr="001312B2" w:rsidTr="006A44ED">
        <w:tc>
          <w:tcPr>
            <w:tcW w:w="2256" w:type="pct"/>
          </w:tcPr>
          <w:p w:rsidR="001312B2" w:rsidRPr="001312B2" w:rsidRDefault="001312B2" w:rsidP="007E29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12B2">
              <w:rPr>
                <w:rFonts w:ascii="Times New Roman" w:hAnsi="Times New Roman"/>
                <w:sz w:val="24"/>
                <w:szCs w:val="24"/>
              </w:rPr>
              <w:t>R$/kw</w:t>
            </w:r>
            <w:r w:rsidR="006B0EF4"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969" w:type="pct"/>
          </w:tcPr>
          <w:p w:rsidR="001312B2" w:rsidRPr="001312B2" w:rsidRDefault="001312B2" w:rsidP="001170E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12B2">
              <w:rPr>
                <w:rFonts w:ascii="Times New Roman" w:hAnsi="Times New Roman"/>
                <w:sz w:val="24"/>
                <w:szCs w:val="24"/>
              </w:rPr>
              <w:t>0,350</w:t>
            </w:r>
            <w:r w:rsidR="006B08E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8" w:type="pct"/>
          </w:tcPr>
          <w:p w:rsidR="001312B2" w:rsidRPr="001312B2" w:rsidRDefault="001312B2" w:rsidP="001170E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12B2">
              <w:rPr>
                <w:rFonts w:ascii="Times New Roman" w:hAnsi="Times New Roman"/>
                <w:sz w:val="24"/>
                <w:szCs w:val="24"/>
              </w:rPr>
              <w:t>0,</w:t>
            </w:r>
            <w:r w:rsidR="006B08E9">
              <w:rPr>
                <w:rFonts w:ascii="Times New Roman" w:hAnsi="Times New Roman"/>
                <w:sz w:val="24"/>
                <w:szCs w:val="24"/>
              </w:rPr>
              <w:t>3312</w:t>
            </w:r>
          </w:p>
        </w:tc>
        <w:tc>
          <w:tcPr>
            <w:tcW w:w="807" w:type="pct"/>
          </w:tcPr>
          <w:p w:rsidR="001312B2" w:rsidRPr="002A48AF" w:rsidRDefault="002A48AF" w:rsidP="001170E2">
            <w:pPr>
              <w:spacing w:after="0" w:line="240" w:lineRule="auto"/>
              <w:jc w:val="right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2A48AF">
              <w:rPr>
                <w:rFonts w:ascii="Times New Roman" w:hAnsi="Times New Roman"/>
                <w:color w:val="C00000"/>
                <w:sz w:val="24"/>
                <w:szCs w:val="24"/>
              </w:rPr>
              <w:t>-5,53</w:t>
            </w:r>
            <w:r w:rsidR="006B0EF4" w:rsidRPr="002A48A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%</w:t>
            </w:r>
          </w:p>
        </w:tc>
      </w:tr>
    </w:tbl>
    <w:p w:rsidR="00373596" w:rsidRPr="001312B2" w:rsidRDefault="00373596" w:rsidP="00150B90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1312B2">
        <w:rPr>
          <w:rFonts w:ascii="Times New Roman" w:hAnsi="Times New Roman"/>
          <w:sz w:val="20"/>
          <w:szCs w:val="24"/>
        </w:rPr>
        <w:t>Fonte: SAMAE DE Blumenau (201</w:t>
      </w:r>
      <w:r w:rsidR="006A44ED">
        <w:rPr>
          <w:rFonts w:ascii="Times New Roman" w:hAnsi="Times New Roman"/>
          <w:sz w:val="20"/>
          <w:szCs w:val="24"/>
        </w:rPr>
        <w:t>8</w:t>
      </w:r>
      <w:r w:rsidRPr="001312B2">
        <w:rPr>
          <w:rFonts w:ascii="Times New Roman" w:hAnsi="Times New Roman"/>
          <w:sz w:val="20"/>
          <w:szCs w:val="24"/>
        </w:rPr>
        <w:t>).</w:t>
      </w:r>
    </w:p>
    <w:p w:rsidR="00DE0359" w:rsidRPr="00A35227" w:rsidRDefault="00DE0359" w:rsidP="00BE2CDE">
      <w:pPr>
        <w:spacing w:after="0" w:line="360" w:lineRule="auto"/>
        <w:ind w:left="426" w:firstLine="282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4734F" w:rsidRPr="0094734F" w:rsidRDefault="00FA3978" w:rsidP="00BE2CDE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4734F">
        <w:rPr>
          <w:rFonts w:ascii="Times New Roman" w:hAnsi="Times New Roman"/>
          <w:sz w:val="24"/>
          <w:szCs w:val="24"/>
        </w:rPr>
        <w:t xml:space="preserve">Como </w:t>
      </w:r>
      <w:r w:rsidR="006B0EF4" w:rsidRPr="0094734F">
        <w:rPr>
          <w:rFonts w:ascii="Times New Roman" w:hAnsi="Times New Roman"/>
          <w:sz w:val="24"/>
          <w:szCs w:val="24"/>
        </w:rPr>
        <w:t xml:space="preserve">podemos observar no quadro </w:t>
      </w:r>
      <w:r w:rsidR="00467150">
        <w:rPr>
          <w:rFonts w:ascii="Times New Roman" w:hAnsi="Times New Roman"/>
          <w:sz w:val="24"/>
          <w:szCs w:val="24"/>
        </w:rPr>
        <w:t>6</w:t>
      </w:r>
      <w:r w:rsidR="006B0EF4" w:rsidRPr="0094734F">
        <w:rPr>
          <w:rFonts w:ascii="Times New Roman" w:hAnsi="Times New Roman"/>
          <w:sz w:val="24"/>
          <w:szCs w:val="24"/>
        </w:rPr>
        <w:t xml:space="preserve"> acima, houve </w:t>
      </w:r>
      <w:r w:rsidR="006A44ED">
        <w:rPr>
          <w:rFonts w:ascii="Times New Roman" w:hAnsi="Times New Roman"/>
          <w:sz w:val="24"/>
          <w:szCs w:val="24"/>
        </w:rPr>
        <w:t xml:space="preserve">pequena </w:t>
      </w:r>
      <w:r w:rsidR="006B0EF4" w:rsidRPr="0094734F">
        <w:rPr>
          <w:rFonts w:ascii="Times New Roman" w:hAnsi="Times New Roman"/>
          <w:sz w:val="24"/>
          <w:szCs w:val="24"/>
        </w:rPr>
        <w:t xml:space="preserve">redução nos gastos em reais, </w:t>
      </w:r>
      <w:r w:rsidR="006A44ED">
        <w:rPr>
          <w:rFonts w:ascii="Times New Roman" w:hAnsi="Times New Roman"/>
          <w:sz w:val="24"/>
          <w:szCs w:val="24"/>
        </w:rPr>
        <w:t xml:space="preserve">porém um </w:t>
      </w:r>
      <w:r w:rsidR="002A48AF">
        <w:rPr>
          <w:rFonts w:ascii="Times New Roman" w:hAnsi="Times New Roman"/>
          <w:sz w:val="24"/>
          <w:szCs w:val="24"/>
        </w:rPr>
        <w:t xml:space="preserve">pequeno crescimento </w:t>
      </w:r>
      <w:r w:rsidR="006B0EF4" w:rsidRPr="0094734F">
        <w:rPr>
          <w:rFonts w:ascii="Times New Roman" w:hAnsi="Times New Roman"/>
          <w:sz w:val="24"/>
          <w:szCs w:val="24"/>
        </w:rPr>
        <w:t xml:space="preserve">no consumo de energia elétrica em </w:t>
      </w:r>
      <w:proofErr w:type="spellStart"/>
      <w:r w:rsidR="006B0EF4" w:rsidRPr="0094734F">
        <w:rPr>
          <w:rFonts w:ascii="Times New Roman" w:hAnsi="Times New Roman"/>
          <w:sz w:val="24"/>
          <w:szCs w:val="24"/>
        </w:rPr>
        <w:t>KWhora</w:t>
      </w:r>
      <w:proofErr w:type="spellEnd"/>
      <w:r w:rsidR="006B0EF4" w:rsidRPr="0094734F">
        <w:rPr>
          <w:rFonts w:ascii="Times New Roman" w:hAnsi="Times New Roman"/>
          <w:sz w:val="24"/>
          <w:szCs w:val="24"/>
        </w:rPr>
        <w:t xml:space="preserve"> em 2017, em relação a 2016. </w:t>
      </w:r>
      <w:r w:rsidR="00673C16" w:rsidRPr="0094734F">
        <w:rPr>
          <w:rFonts w:ascii="Times New Roman" w:hAnsi="Times New Roman"/>
          <w:sz w:val="24"/>
          <w:szCs w:val="24"/>
        </w:rPr>
        <w:t xml:space="preserve">Foi uma redução </w:t>
      </w:r>
      <w:r w:rsidR="006A44ED">
        <w:rPr>
          <w:rFonts w:ascii="Times New Roman" w:hAnsi="Times New Roman"/>
          <w:sz w:val="24"/>
          <w:szCs w:val="24"/>
        </w:rPr>
        <w:t xml:space="preserve">de 1,81% (um virgula oitenta e um por cento) no valor em reais, </w:t>
      </w:r>
      <w:r w:rsidR="00673C16" w:rsidRPr="0094734F">
        <w:rPr>
          <w:rFonts w:ascii="Times New Roman" w:hAnsi="Times New Roman"/>
          <w:sz w:val="24"/>
          <w:szCs w:val="24"/>
        </w:rPr>
        <w:t xml:space="preserve">e </w:t>
      </w:r>
      <w:r w:rsidR="002A48AF">
        <w:rPr>
          <w:rFonts w:ascii="Times New Roman" w:hAnsi="Times New Roman"/>
          <w:sz w:val="24"/>
          <w:szCs w:val="24"/>
        </w:rPr>
        <w:t>um aumento de 3,95</w:t>
      </w:r>
      <w:r w:rsidR="00673C16" w:rsidRPr="0094734F">
        <w:rPr>
          <w:rFonts w:ascii="Times New Roman" w:hAnsi="Times New Roman"/>
          <w:sz w:val="24"/>
          <w:szCs w:val="24"/>
        </w:rPr>
        <w:t>% (</w:t>
      </w:r>
      <w:proofErr w:type="gramStart"/>
      <w:r w:rsidR="002A48AF">
        <w:rPr>
          <w:rFonts w:ascii="Times New Roman" w:hAnsi="Times New Roman"/>
          <w:sz w:val="24"/>
          <w:szCs w:val="24"/>
        </w:rPr>
        <w:t xml:space="preserve">três </w:t>
      </w:r>
      <w:r w:rsidR="00673C16" w:rsidRPr="0094734F">
        <w:rPr>
          <w:rFonts w:ascii="Times New Roman" w:hAnsi="Times New Roman"/>
          <w:sz w:val="24"/>
          <w:szCs w:val="24"/>
        </w:rPr>
        <w:t>vírgula</w:t>
      </w:r>
      <w:proofErr w:type="gramEnd"/>
      <w:r w:rsidR="00673C16" w:rsidRPr="0094734F">
        <w:rPr>
          <w:rFonts w:ascii="Times New Roman" w:hAnsi="Times New Roman"/>
          <w:sz w:val="24"/>
          <w:szCs w:val="24"/>
        </w:rPr>
        <w:t xml:space="preserve"> </w:t>
      </w:r>
      <w:r w:rsidR="002A48AF">
        <w:rPr>
          <w:rFonts w:ascii="Times New Roman" w:hAnsi="Times New Roman"/>
          <w:sz w:val="24"/>
          <w:szCs w:val="24"/>
        </w:rPr>
        <w:t>noventa e cinco</w:t>
      </w:r>
      <w:r w:rsidR="00673C16" w:rsidRPr="0094734F">
        <w:rPr>
          <w:rFonts w:ascii="Times New Roman" w:hAnsi="Times New Roman"/>
          <w:sz w:val="24"/>
          <w:szCs w:val="24"/>
        </w:rPr>
        <w:t xml:space="preserve"> por cento) no consumo em KWh</w:t>
      </w:r>
      <w:r w:rsidR="0094734F" w:rsidRPr="0094734F">
        <w:rPr>
          <w:rFonts w:ascii="Times New Roman" w:hAnsi="Times New Roman"/>
          <w:sz w:val="24"/>
          <w:szCs w:val="24"/>
        </w:rPr>
        <w:t>. No</w:t>
      </w:r>
      <w:r w:rsidR="00BE2CDE" w:rsidRPr="0094734F">
        <w:rPr>
          <w:rFonts w:ascii="Times New Roman" w:hAnsi="Times New Roman"/>
          <w:sz w:val="24"/>
          <w:szCs w:val="24"/>
        </w:rPr>
        <w:t xml:space="preserve">, </w:t>
      </w:r>
      <w:r w:rsidR="00DE0359" w:rsidRPr="0094734F">
        <w:rPr>
          <w:rFonts w:ascii="Times New Roman" w:hAnsi="Times New Roman"/>
          <w:sz w:val="24"/>
          <w:szCs w:val="24"/>
        </w:rPr>
        <w:t xml:space="preserve">quadro acima, </w:t>
      </w:r>
      <w:r w:rsidR="0094734F" w:rsidRPr="0094734F">
        <w:rPr>
          <w:rFonts w:ascii="Times New Roman" w:hAnsi="Times New Roman"/>
          <w:sz w:val="24"/>
          <w:szCs w:val="24"/>
        </w:rPr>
        <w:t>podemos também observar que o</w:t>
      </w:r>
      <w:r w:rsidR="00DE0359" w:rsidRPr="0094734F">
        <w:rPr>
          <w:rFonts w:ascii="Times New Roman" w:hAnsi="Times New Roman"/>
          <w:sz w:val="24"/>
          <w:szCs w:val="24"/>
        </w:rPr>
        <w:t xml:space="preserve"> preço unitário da energia </w:t>
      </w:r>
      <w:r w:rsidR="0094734F" w:rsidRPr="0094734F">
        <w:rPr>
          <w:rFonts w:ascii="Times New Roman" w:hAnsi="Times New Roman"/>
          <w:sz w:val="24"/>
          <w:szCs w:val="24"/>
        </w:rPr>
        <w:t>sofreu um</w:t>
      </w:r>
      <w:r w:rsidR="002A48AF">
        <w:rPr>
          <w:rFonts w:ascii="Times New Roman" w:hAnsi="Times New Roman"/>
          <w:sz w:val="24"/>
          <w:szCs w:val="24"/>
        </w:rPr>
        <w:t>a</w:t>
      </w:r>
      <w:r w:rsidR="0094734F" w:rsidRPr="0094734F">
        <w:rPr>
          <w:rFonts w:ascii="Times New Roman" w:hAnsi="Times New Roman"/>
          <w:sz w:val="24"/>
          <w:szCs w:val="24"/>
        </w:rPr>
        <w:t xml:space="preserve"> </w:t>
      </w:r>
      <w:r w:rsidR="002A48AF">
        <w:rPr>
          <w:rFonts w:ascii="Times New Roman" w:hAnsi="Times New Roman"/>
          <w:sz w:val="24"/>
          <w:szCs w:val="24"/>
        </w:rPr>
        <w:t>redução de 5,53%</w:t>
      </w:r>
      <w:r w:rsidR="0094734F" w:rsidRPr="0094734F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6A44ED">
        <w:rPr>
          <w:rFonts w:ascii="Times New Roman" w:hAnsi="Times New Roman"/>
          <w:sz w:val="24"/>
          <w:szCs w:val="24"/>
        </w:rPr>
        <w:t>c</w:t>
      </w:r>
      <w:r w:rsidR="002A48AF">
        <w:rPr>
          <w:rFonts w:ascii="Times New Roman" w:hAnsi="Times New Roman"/>
          <w:sz w:val="24"/>
          <w:szCs w:val="24"/>
        </w:rPr>
        <w:t>inco vírgula</w:t>
      </w:r>
      <w:proofErr w:type="gramEnd"/>
      <w:r w:rsidR="002A48AF">
        <w:rPr>
          <w:rFonts w:ascii="Times New Roman" w:hAnsi="Times New Roman"/>
          <w:sz w:val="24"/>
          <w:szCs w:val="24"/>
        </w:rPr>
        <w:t xml:space="preserve"> cinquenta e três </w:t>
      </w:r>
      <w:r w:rsidR="0094734F" w:rsidRPr="0094734F">
        <w:rPr>
          <w:rFonts w:ascii="Times New Roman" w:hAnsi="Times New Roman"/>
          <w:sz w:val="24"/>
          <w:szCs w:val="24"/>
        </w:rPr>
        <w:t>por cento)</w:t>
      </w:r>
      <w:r w:rsidR="0094734F">
        <w:rPr>
          <w:rFonts w:ascii="Times New Roman" w:hAnsi="Times New Roman"/>
          <w:sz w:val="24"/>
          <w:szCs w:val="24"/>
        </w:rPr>
        <w:t>.</w:t>
      </w:r>
    </w:p>
    <w:p w:rsidR="00300F92" w:rsidRPr="00A35227" w:rsidRDefault="00300F92" w:rsidP="00BE2CDE">
      <w:pPr>
        <w:spacing w:after="0" w:line="360" w:lineRule="auto"/>
        <w:ind w:firstLine="708"/>
        <w:jc w:val="both"/>
        <w:rPr>
          <w:rFonts w:ascii="Times New Roman" w:hAnsi="Times New Roman"/>
          <w:sz w:val="24"/>
          <w:highlight w:val="yellow"/>
        </w:rPr>
      </w:pPr>
      <w:r w:rsidRPr="0094734F">
        <w:rPr>
          <w:rFonts w:ascii="Times New Roman" w:hAnsi="Times New Roman"/>
          <w:sz w:val="24"/>
        </w:rPr>
        <w:t>Continuando a análise do consumo energético</w:t>
      </w:r>
      <w:r w:rsidR="00BE2CDE" w:rsidRPr="0094734F">
        <w:rPr>
          <w:rFonts w:ascii="Times New Roman" w:hAnsi="Times New Roman"/>
          <w:sz w:val="24"/>
        </w:rPr>
        <w:t>,</w:t>
      </w:r>
      <w:r w:rsidRPr="0094734F">
        <w:rPr>
          <w:rFonts w:ascii="Times New Roman" w:hAnsi="Times New Roman"/>
          <w:sz w:val="24"/>
        </w:rPr>
        <w:t xml:space="preserve"> podemos </w:t>
      </w:r>
      <w:r w:rsidR="00BE2CDE" w:rsidRPr="0094734F">
        <w:rPr>
          <w:rFonts w:ascii="Times New Roman" w:hAnsi="Times New Roman"/>
          <w:sz w:val="24"/>
        </w:rPr>
        <w:t xml:space="preserve">ainda </w:t>
      </w:r>
      <w:r w:rsidRPr="0094734F">
        <w:rPr>
          <w:rFonts w:ascii="Times New Roman" w:hAnsi="Times New Roman"/>
          <w:sz w:val="24"/>
        </w:rPr>
        <w:t xml:space="preserve">realizar a relação entre a produção de água tratada e o uso da energia elétrica e assim termos uma melhor visão deste fator </w:t>
      </w:r>
      <w:r w:rsidR="00442573" w:rsidRPr="0094734F">
        <w:rPr>
          <w:rFonts w:ascii="Times New Roman" w:hAnsi="Times New Roman"/>
          <w:sz w:val="24"/>
        </w:rPr>
        <w:t xml:space="preserve">quanto à </w:t>
      </w:r>
      <w:r w:rsidRPr="0094734F">
        <w:rPr>
          <w:rFonts w:ascii="Times New Roman" w:hAnsi="Times New Roman"/>
          <w:sz w:val="24"/>
        </w:rPr>
        <w:t>evolução e aproveitamento da energia. Através da metodologia adotada pel</w:t>
      </w:r>
      <w:r w:rsidR="00442573" w:rsidRPr="0094734F">
        <w:rPr>
          <w:rFonts w:ascii="Times New Roman" w:hAnsi="Times New Roman"/>
          <w:sz w:val="24"/>
        </w:rPr>
        <w:t>o</w:t>
      </w:r>
      <w:r w:rsidRPr="0094734F">
        <w:rPr>
          <w:rFonts w:ascii="Times New Roman" w:hAnsi="Times New Roman"/>
          <w:sz w:val="24"/>
        </w:rPr>
        <w:t xml:space="preserve"> Sistema Nacional de Informações para o Saneamento (SNIS), através do indicador IN 058, é possível calcular o indicador da entidade, </w:t>
      </w:r>
      <w:r w:rsidR="00442573" w:rsidRPr="0094734F">
        <w:rPr>
          <w:rFonts w:ascii="Times New Roman" w:hAnsi="Times New Roman"/>
          <w:sz w:val="24"/>
        </w:rPr>
        <w:t xml:space="preserve">conforme </w:t>
      </w:r>
      <w:r w:rsidRPr="0094734F">
        <w:rPr>
          <w:rFonts w:ascii="Times New Roman" w:hAnsi="Times New Roman"/>
          <w:sz w:val="24"/>
        </w:rPr>
        <w:t xml:space="preserve">demonstrado no </w:t>
      </w:r>
      <w:r w:rsidR="00442573" w:rsidRPr="0094734F">
        <w:rPr>
          <w:rFonts w:ascii="Times New Roman" w:hAnsi="Times New Roman"/>
          <w:sz w:val="24"/>
        </w:rPr>
        <w:t>Q</w:t>
      </w:r>
      <w:r w:rsidRPr="0094734F">
        <w:rPr>
          <w:rFonts w:ascii="Times New Roman" w:hAnsi="Times New Roman"/>
          <w:sz w:val="24"/>
        </w:rPr>
        <w:t>uadro 07 abaixo:</w:t>
      </w:r>
    </w:p>
    <w:p w:rsidR="001E2C4E" w:rsidRPr="0094734F" w:rsidRDefault="001E2C4E" w:rsidP="00BE2C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00F92" w:rsidRPr="0094734F" w:rsidRDefault="00300F92" w:rsidP="00300F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94734F">
        <w:rPr>
          <w:rFonts w:ascii="Times New Roman" w:hAnsi="Times New Roman"/>
          <w:b/>
          <w:sz w:val="24"/>
        </w:rPr>
        <w:t xml:space="preserve">Quadro </w:t>
      </w:r>
      <w:r w:rsidR="00826EA0" w:rsidRPr="0094734F">
        <w:rPr>
          <w:rFonts w:ascii="Times New Roman" w:hAnsi="Times New Roman"/>
          <w:b/>
          <w:sz w:val="24"/>
        </w:rPr>
        <w:t>7</w:t>
      </w:r>
      <w:r w:rsidRPr="0094734F">
        <w:rPr>
          <w:rFonts w:ascii="Times New Roman" w:hAnsi="Times New Roman"/>
          <w:b/>
          <w:sz w:val="24"/>
        </w:rPr>
        <w:t xml:space="preserve"> – Metodologia para eficiência energética.</w:t>
      </w:r>
    </w:p>
    <w:tbl>
      <w:tblPr>
        <w:tblW w:w="893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1"/>
        <w:gridCol w:w="3534"/>
        <w:gridCol w:w="319"/>
        <w:gridCol w:w="319"/>
        <w:gridCol w:w="319"/>
        <w:gridCol w:w="319"/>
        <w:gridCol w:w="319"/>
        <w:gridCol w:w="564"/>
        <w:gridCol w:w="1418"/>
        <w:gridCol w:w="1134"/>
      </w:tblGrid>
      <w:tr w:rsidR="00300F92" w:rsidRPr="0094734F" w:rsidTr="007E29BE">
        <w:trPr>
          <w:trHeight w:val="30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18"/>
              </w:rPr>
            </w:pPr>
            <w:r w:rsidRPr="0094734F">
              <w:rPr>
                <w:rFonts w:ascii="Times New Roman" w:hAnsi="Times New Roman"/>
                <w:b/>
                <w:color w:val="FFFFFF" w:themeColor="background1"/>
                <w:sz w:val="18"/>
              </w:rPr>
              <w:t>REF.</w:t>
            </w:r>
          </w:p>
        </w:tc>
        <w:tc>
          <w:tcPr>
            <w:tcW w:w="56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B0F0"/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18"/>
              </w:rPr>
            </w:pPr>
            <w:r w:rsidRPr="0094734F">
              <w:rPr>
                <w:rFonts w:ascii="Times New Roman" w:hAnsi="Times New Roman"/>
                <w:b/>
                <w:color w:val="FFFFFF" w:themeColor="background1"/>
                <w:sz w:val="18"/>
              </w:rPr>
              <w:t xml:space="preserve">DEFINIÇÃO DO INDICADOR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18"/>
              </w:rPr>
            </w:pPr>
            <w:r w:rsidRPr="0094734F">
              <w:rPr>
                <w:rFonts w:ascii="Times New Roman" w:hAnsi="Times New Roman"/>
                <w:b/>
                <w:color w:val="FFFFFF" w:themeColor="background1"/>
                <w:sz w:val="18"/>
              </w:rPr>
              <w:t>EQUAÇÃO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18"/>
              </w:rPr>
            </w:pPr>
            <w:r w:rsidRPr="0094734F">
              <w:rPr>
                <w:rFonts w:ascii="Times New Roman" w:hAnsi="Times New Roman"/>
                <w:b/>
                <w:color w:val="FFFFFF" w:themeColor="background1"/>
                <w:sz w:val="18"/>
              </w:rPr>
              <w:t>EXPRESSO EM</w:t>
            </w:r>
          </w:p>
        </w:tc>
      </w:tr>
      <w:tr w:rsidR="00300F92" w:rsidRPr="0094734F" w:rsidTr="007E29BE">
        <w:trPr>
          <w:trHeight w:val="345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300F92" w:rsidRPr="0094734F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94734F">
              <w:rPr>
                <w:rFonts w:ascii="Times New Roman" w:hAnsi="Times New Roman"/>
                <w:b/>
                <w:color w:val="000000"/>
                <w:sz w:val="18"/>
              </w:rPr>
              <w:t>IN 058</w:t>
            </w:r>
          </w:p>
        </w:tc>
        <w:tc>
          <w:tcPr>
            <w:tcW w:w="569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94734F">
              <w:rPr>
                <w:rFonts w:ascii="Times New Roman" w:hAnsi="Times New Roman"/>
                <w:b/>
                <w:bCs/>
                <w:color w:val="000000"/>
                <w:sz w:val="18"/>
              </w:rPr>
              <w:t>Índice de Consumo de Energia Elétrica em Sistemas de Abastecimento de Água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4734F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300F92" w:rsidRPr="0094734F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4734F">
              <w:rPr>
                <w:rFonts w:ascii="Times New Roman" w:hAnsi="Times New Roman"/>
                <w:color w:val="000000"/>
                <w:sz w:val="18"/>
              </w:rPr>
              <w:t>kwh/m</w:t>
            </w:r>
            <w:r w:rsidRPr="0094734F">
              <w:rPr>
                <w:rFonts w:ascii="Times New Roman" w:hAnsi="Times New Roman"/>
                <w:color w:val="000000"/>
                <w:sz w:val="18"/>
                <w:vertAlign w:val="superscript"/>
              </w:rPr>
              <w:t>3</w:t>
            </w:r>
          </w:p>
        </w:tc>
      </w:tr>
      <w:tr w:rsidR="00300F92" w:rsidRPr="0094734F" w:rsidTr="0058319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0F92" w:rsidRPr="0094734F" w:rsidRDefault="00300F92" w:rsidP="007E29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3534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300F92" w:rsidRPr="0094734F" w:rsidRDefault="00300F92" w:rsidP="007E29BE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19" w:type="dxa"/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dxa"/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dxa"/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dxa"/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dxa"/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</w:rPr>
            </w:pPr>
            <w:r w:rsidRPr="0094734F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u w:val="single"/>
              </w:rPr>
            </w:pPr>
            <w:r w:rsidRPr="0094734F">
              <w:rPr>
                <w:rFonts w:ascii="Times New Roman" w:hAnsi="Times New Roman"/>
                <w:color w:val="000000"/>
                <w:sz w:val="18"/>
                <w:u w:val="single"/>
              </w:rPr>
              <w:t>AG028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0F92" w:rsidRPr="0094734F" w:rsidRDefault="00300F92" w:rsidP="007E29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300F92" w:rsidRPr="0094734F" w:rsidTr="007E29B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0F92" w:rsidRPr="0094734F" w:rsidRDefault="00300F92" w:rsidP="007E29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569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u w:val="single"/>
              </w:rPr>
            </w:pPr>
            <w:r w:rsidRPr="0094734F">
              <w:rPr>
                <w:rFonts w:ascii="Times New Roman" w:hAnsi="Times New Roman"/>
                <w:color w:val="000000"/>
                <w:sz w:val="18"/>
                <w:u w:val="single"/>
              </w:rPr>
              <w:t>Consumo Total de Energia Elétrica em Sistemas de Abastecimento de Água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94734F">
              <w:rPr>
                <w:rFonts w:ascii="Times New Roman" w:hAnsi="Times New Roman"/>
                <w:color w:val="000000"/>
                <w:sz w:val="18"/>
              </w:rPr>
              <w:t>AG006 + AG018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0F92" w:rsidRPr="0094734F" w:rsidRDefault="00300F92" w:rsidP="007E29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300F92" w:rsidRPr="0094734F" w:rsidTr="007E29B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0F92" w:rsidRPr="0094734F" w:rsidRDefault="00300F92" w:rsidP="007E29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512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4734F">
              <w:rPr>
                <w:rFonts w:ascii="Times New Roman" w:hAnsi="Times New Roman"/>
                <w:color w:val="000000"/>
                <w:sz w:val="18"/>
              </w:rPr>
              <w:t>Volume de Água (Produzido + Tratado Importado)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0F92" w:rsidRPr="0094734F" w:rsidRDefault="00300F92" w:rsidP="007E29BE">
            <w:pPr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0F92" w:rsidRPr="0094734F" w:rsidRDefault="00300F92" w:rsidP="007E29B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</w:rPr>
            </w:pPr>
            <w:r w:rsidRPr="0094734F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0F92" w:rsidRPr="0094734F" w:rsidRDefault="00300F92" w:rsidP="007E29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300F92" w:rsidRPr="0094734F" w:rsidRDefault="00300F92" w:rsidP="00300F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94734F">
        <w:rPr>
          <w:rFonts w:ascii="Times New Roman" w:hAnsi="Times New Roman"/>
          <w:sz w:val="20"/>
        </w:rPr>
        <w:t xml:space="preserve">Fonte: </w:t>
      </w:r>
      <w:r w:rsidRPr="0094734F">
        <w:rPr>
          <w:rFonts w:ascii="Times New Roman" w:hAnsi="Times New Roman"/>
          <w:sz w:val="18"/>
          <w:szCs w:val="18"/>
        </w:rPr>
        <w:t>Ministério das Cidades Sistema Nacional de Informações sobre Saneamento – SNIS Serviços de Água e Esgotos</w:t>
      </w:r>
      <w:r w:rsidRPr="0094734F">
        <w:rPr>
          <w:rFonts w:ascii="DejaVuSansCondensed" w:hAnsi="DejaVuSansCondensed" w:cs="DejaVuSansCondensed"/>
          <w:sz w:val="18"/>
          <w:szCs w:val="18"/>
        </w:rPr>
        <w:t xml:space="preserve"> </w:t>
      </w:r>
      <w:r w:rsidRPr="0094734F">
        <w:rPr>
          <w:rFonts w:ascii="Times New Roman" w:hAnsi="Times New Roman"/>
          <w:sz w:val="20"/>
        </w:rPr>
        <w:t>SNIS (2016).</w:t>
      </w:r>
    </w:p>
    <w:p w:rsidR="00300F92" w:rsidRPr="00A35227" w:rsidRDefault="00300F92" w:rsidP="0044257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highlight w:val="yellow"/>
        </w:rPr>
      </w:pPr>
    </w:p>
    <w:p w:rsidR="00300F92" w:rsidRPr="0094734F" w:rsidRDefault="00E744BE" w:rsidP="0044257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 w:rsidRPr="0094734F">
        <w:rPr>
          <w:rFonts w:ascii="Times New Roman" w:hAnsi="Times New Roman"/>
          <w:sz w:val="24"/>
        </w:rPr>
        <w:t xml:space="preserve">Esta metodologia apresenta um indicador inicial importante para proporcionar um alerta quando a relação </w:t>
      </w:r>
      <w:r w:rsidR="00FD5429" w:rsidRPr="0094734F">
        <w:rPr>
          <w:rFonts w:ascii="Times New Roman" w:hAnsi="Times New Roman"/>
          <w:sz w:val="24"/>
        </w:rPr>
        <w:t xml:space="preserve">entre os volumes ficar superior ao patamar desejável, </w:t>
      </w:r>
      <w:r w:rsidR="00442573" w:rsidRPr="0094734F">
        <w:rPr>
          <w:rFonts w:ascii="Times New Roman" w:hAnsi="Times New Roman"/>
          <w:sz w:val="24"/>
        </w:rPr>
        <w:t xml:space="preserve">nesse ínterim, </w:t>
      </w:r>
      <w:r w:rsidR="00FD5429" w:rsidRPr="0094734F">
        <w:rPr>
          <w:rFonts w:ascii="Times New Roman" w:hAnsi="Times New Roman"/>
          <w:sz w:val="24"/>
        </w:rPr>
        <w:t xml:space="preserve">o </w:t>
      </w:r>
      <w:r w:rsidR="00442573" w:rsidRPr="0094734F">
        <w:rPr>
          <w:rFonts w:ascii="Times New Roman" w:hAnsi="Times New Roman"/>
          <w:sz w:val="24"/>
        </w:rPr>
        <w:t>Q</w:t>
      </w:r>
      <w:r w:rsidR="00FD5429" w:rsidRPr="0094734F">
        <w:rPr>
          <w:rFonts w:ascii="Times New Roman" w:hAnsi="Times New Roman"/>
          <w:sz w:val="24"/>
        </w:rPr>
        <w:t xml:space="preserve">uadro </w:t>
      </w:r>
      <w:r w:rsidR="008923D0" w:rsidRPr="0094734F">
        <w:rPr>
          <w:rFonts w:ascii="Times New Roman" w:hAnsi="Times New Roman"/>
          <w:sz w:val="24"/>
        </w:rPr>
        <w:t>8</w:t>
      </w:r>
      <w:r w:rsidR="00FD5429" w:rsidRPr="0094734F">
        <w:rPr>
          <w:rFonts w:ascii="Times New Roman" w:hAnsi="Times New Roman"/>
          <w:sz w:val="24"/>
        </w:rPr>
        <w:t>, apresenta</w:t>
      </w:r>
      <w:r w:rsidR="00300F92" w:rsidRPr="0094734F">
        <w:rPr>
          <w:rFonts w:ascii="Times New Roman" w:hAnsi="Times New Roman"/>
          <w:sz w:val="24"/>
        </w:rPr>
        <w:t>, a evolução do indicador nos últimos quatro anos</w:t>
      </w:r>
      <w:r w:rsidR="00442573" w:rsidRPr="0094734F">
        <w:rPr>
          <w:rFonts w:ascii="Times New Roman" w:hAnsi="Times New Roman"/>
          <w:sz w:val="24"/>
        </w:rPr>
        <w:t>,</w:t>
      </w:r>
      <w:r w:rsidR="00300F92" w:rsidRPr="0094734F">
        <w:rPr>
          <w:rFonts w:ascii="Times New Roman" w:hAnsi="Times New Roman"/>
          <w:sz w:val="24"/>
        </w:rPr>
        <w:t xml:space="preserve"> percebendo-se uma perda de eficiência energética, pois quanto maior </w:t>
      </w:r>
      <w:r w:rsidR="00442573" w:rsidRPr="0094734F">
        <w:rPr>
          <w:rFonts w:ascii="Times New Roman" w:hAnsi="Times New Roman"/>
          <w:sz w:val="24"/>
        </w:rPr>
        <w:t xml:space="preserve">o indicador, </w:t>
      </w:r>
      <w:r w:rsidR="00300F92" w:rsidRPr="0094734F">
        <w:rPr>
          <w:rFonts w:ascii="Times New Roman" w:hAnsi="Times New Roman"/>
          <w:sz w:val="24"/>
        </w:rPr>
        <w:t>pior</w:t>
      </w:r>
      <w:r w:rsidR="00442573" w:rsidRPr="0094734F">
        <w:rPr>
          <w:rFonts w:ascii="Times New Roman" w:hAnsi="Times New Roman"/>
          <w:sz w:val="24"/>
        </w:rPr>
        <w:t xml:space="preserve"> a eficiência energética</w:t>
      </w:r>
      <w:r w:rsidR="00300F92" w:rsidRPr="0094734F">
        <w:rPr>
          <w:rFonts w:ascii="Times New Roman" w:hAnsi="Times New Roman"/>
          <w:sz w:val="24"/>
        </w:rPr>
        <w:t xml:space="preserve">. </w:t>
      </w:r>
      <w:r w:rsidR="00442573" w:rsidRPr="0094734F">
        <w:rPr>
          <w:rFonts w:ascii="Times New Roman" w:hAnsi="Times New Roman"/>
          <w:sz w:val="24"/>
        </w:rPr>
        <w:t>Passamos ao acompanhamento do</w:t>
      </w:r>
      <w:r w:rsidR="00300F92" w:rsidRPr="0094734F">
        <w:rPr>
          <w:rFonts w:ascii="Times New Roman" w:hAnsi="Times New Roman"/>
          <w:sz w:val="24"/>
        </w:rPr>
        <w:t xml:space="preserve"> abaixo exposto:</w:t>
      </w:r>
    </w:p>
    <w:p w:rsidR="00FD5429" w:rsidRPr="00A35227" w:rsidRDefault="00FD5429" w:rsidP="0044257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highlight w:val="yellow"/>
        </w:rPr>
      </w:pPr>
    </w:p>
    <w:p w:rsidR="00D27F1C" w:rsidRPr="0094734F" w:rsidRDefault="00D27F1C" w:rsidP="00D27F1C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94734F">
        <w:rPr>
          <w:rFonts w:ascii="Times New Roman" w:hAnsi="Times New Roman"/>
          <w:b/>
          <w:sz w:val="24"/>
          <w:szCs w:val="24"/>
        </w:rPr>
        <w:t xml:space="preserve">Quadro </w:t>
      </w:r>
      <w:r w:rsidR="00826EA0" w:rsidRPr="0094734F">
        <w:rPr>
          <w:rFonts w:ascii="Times New Roman" w:hAnsi="Times New Roman"/>
          <w:b/>
          <w:sz w:val="24"/>
          <w:szCs w:val="24"/>
        </w:rPr>
        <w:t>8</w:t>
      </w:r>
      <w:r w:rsidRPr="0094734F">
        <w:rPr>
          <w:rFonts w:ascii="Times New Roman" w:hAnsi="Times New Roman"/>
          <w:b/>
          <w:sz w:val="24"/>
          <w:szCs w:val="24"/>
        </w:rPr>
        <w:t xml:space="preserve"> – E</w:t>
      </w:r>
      <w:r w:rsidR="001632C8" w:rsidRPr="0094734F">
        <w:rPr>
          <w:rFonts w:ascii="Times New Roman" w:hAnsi="Times New Roman"/>
          <w:b/>
          <w:sz w:val="24"/>
          <w:szCs w:val="24"/>
        </w:rPr>
        <w:t>ficiência energética.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211"/>
        <w:gridCol w:w="2425"/>
        <w:gridCol w:w="2425"/>
      </w:tblGrid>
      <w:tr w:rsidR="0094734F" w:rsidRPr="0094734F" w:rsidTr="0094734F">
        <w:tc>
          <w:tcPr>
            <w:tcW w:w="2324" w:type="pct"/>
            <w:shd w:val="clear" w:color="auto" w:fill="00B0F0"/>
          </w:tcPr>
          <w:p w:rsidR="0094734F" w:rsidRPr="0094734F" w:rsidRDefault="0094734F" w:rsidP="007E29B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94734F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Descrição</w:t>
            </w:r>
          </w:p>
        </w:tc>
        <w:tc>
          <w:tcPr>
            <w:tcW w:w="1338" w:type="pct"/>
            <w:shd w:val="clear" w:color="auto" w:fill="00B0F0"/>
          </w:tcPr>
          <w:p w:rsidR="0094734F" w:rsidRPr="0094734F" w:rsidRDefault="0094734F" w:rsidP="007E29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94734F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2016</w:t>
            </w:r>
          </w:p>
        </w:tc>
        <w:tc>
          <w:tcPr>
            <w:tcW w:w="1338" w:type="pct"/>
            <w:shd w:val="clear" w:color="auto" w:fill="00B0F0"/>
          </w:tcPr>
          <w:p w:rsidR="0094734F" w:rsidRPr="0094734F" w:rsidRDefault="0094734F" w:rsidP="007E29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2017</w:t>
            </w:r>
          </w:p>
        </w:tc>
      </w:tr>
      <w:tr w:rsidR="0094734F" w:rsidRPr="0094734F" w:rsidTr="0094734F">
        <w:tc>
          <w:tcPr>
            <w:tcW w:w="2324" w:type="pct"/>
          </w:tcPr>
          <w:p w:rsidR="0094734F" w:rsidRPr="0094734F" w:rsidRDefault="0094734F" w:rsidP="000C42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34F">
              <w:rPr>
                <w:rFonts w:ascii="Times New Roman" w:hAnsi="Times New Roman"/>
                <w:sz w:val="24"/>
                <w:szCs w:val="24"/>
              </w:rPr>
              <w:t>Energia Elétrica em KW</w:t>
            </w:r>
            <w:r w:rsidR="00F02344"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1338" w:type="pct"/>
          </w:tcPr>
          <w:p w:rsidR="0094734F" w:rsidRPr="00AA725C" w:rsidRDefault="0094734F" w:rsidP="000C42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A7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29.671.341 </w:t>
            </w:r>
          </w:p>
        </w:tc>
        <w:tc>
          <w:tcPr>
            <w:tcW w:w="1338" w:type="pct"/>
          </w:tcPr>
          <w:p w:rsidR="0094734F" w:rsidRPr="00AA725C" w:rsidRDefault="002A48AF" w:rsidP="000C42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30.843.268</w:t>
            </w:r>
          </w:p>
        </w:tc>
      </w:tr>
      <w:tr w:rsidR="0094734F" w:rsidRPr="0094734F" w:rsidTr="0094734F">
        <w:tc>
          <w:tcPr>
            <w:tcW w:w="2324" w:type="pct"/>
          </w:tcPr>
          <w:p w:rsidR="0094734F" w:rsidRPr="0094734F" w:rsidRDefault="0094734F" w:rsidP="000C42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34F">
              <w:rPr>
                <w:rFonts w:ascii="Times New Roman" w:hAnsi="Times New Roman"/>
                <w:sz w:val="24"/>
                <w:szCs w:val="24"/>
              </w:rPr>
              <w:t>Água Tratada</w:t>
            </w:r>
          </w:p>
        </w:tc>
        <w:tc>
          <w:tcPr>
            <w:tcW w:w="1338" w:type="pct"/>
          </w:tcPr>
          <w:p w:rsidR="0094734F" w:rsidRPr="0094734F" w:rsidRDefault="0094734F" w:rsidP="000C424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34F">
              <w:rPr>
                <w:rFonts w:ascii="Times New Roman" w:hAnsi="Times New Roman"/>
                <w:sz w:val="24"/>
                <w:szCs w:val="24"/>
              </w:rPr>
              <w:t>25.133.817</w:t>
            </w:r>
          </w:p>
        </w:tc>
        <w:tc>
          <w:tcPr>
            <w:tcW w:w="1338" w:type="pct"/>
          </w:tcPr>
          <w:p w:rsidR="0094734F" w:rsidRPr="0094734F" w:rsidRDefault="0094734F" w:rsidP="000C424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25.108.832</w:t>
            </w:r>
          </w:p>
        </w:tc>
      </w:tr>
      <w:tr w:rsidR="0094734F" w:rsidRPr="00A35227" w:rsidTr="0094734F">
        <w:tc>
          <w:tcPr>
            <w:tcW w:w="2324" w:type="pct"/>
          </w:tcPr>
          <w:p w:rsidR="0094734F" w:rsidRPr="0094734F" w:rsidRDefault="0094734F" w:rsidP="000C42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34F">
              <w:rPr>
                <w:rFonts w:ascii="Times New Roman" w:hAnsi="Times New Roman"/>
                <w:sz w:val="24"/>
                <w:szCs w:val="24"/>
              </w:rPr>
              <w:t>Kw</w:t>
            </w:r>
            <w:r w:rsidR="00F02344">
              <w:rPr>
                <w:rFonts w:ascii="Times New Roman" w:hAnsi="Times New Roman"/>
                <w:sz w:val="24"/>
                <w:szCs w:val="24"/>
              </w:rPr>
              <w:t>h</w:t>
            </w:r>
            <w:r w:rsidRPr="0094734F">
              <w:rPr>
                <w:rFonts w:ascii="Times New Roman" w:hAnsi="Times New Roman"/>
                <w:sz w:val="24"/>
                <w:szCs w:val="24"/>
              </w:rPr>
              <w:t xml:space="preserve"> / M</w:t>
            </w:r>
            <w:r w:rsidRPr="0094734F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3 </w:t>
            </w:r>
          </w:p>
        </w:tc>
        <w:tc>
          <w:tcPr>
            <w:tcW w:w="1338" w:type="pct"/>
          </w:tcPr>
          <w:p w:rsidR="0094734F" w:rsidRPr="0094734F" w:rsidRDefault="0094734F" w:rsidP="000C424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734F">
              <w:rPr>
                <w:rFonts w:ascii="Times New Roman" w:hAnsi="Times New Roman"/>
                <w:sz w:val="24"/>
                <w:szCs w:val="24"/>
              </w:rPr>
              <w:t>1,181</w:t>
            </w:r>
          </w:p>
        </w:tc>
        <w:tc>
          <w:tcPr>
            <w:tcW w:w="1338" w:type="pct"/>
          </w:tcPr>
          <w:p w:rsidR="0094734F" w:rsidRPr="0094734F" w:rsidRDefault="002A48AF" w:rsidP="000C424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1,228</w:t>
            </w:r>
          </w:p>
        </w:tc>
      </w:tr>
    </w:tbl>
    <w:p w:rsidR="00291B01" w:rsidRPr="001312B2" w:rsidRDefault="00291B01" w:rsidP="00291B01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1312B2">
        <w:rPr>
          <w:rFonts w:ascii="Times New Roman" w:hAnsi="Times New Roman"/>
          <w:sz w:val="20"/>
          <w:szCs w:val="24"/>
        </w:rPr>
        <w:t>Fonte: SAMAE DE Blumenau (201</w:t>
      </w:r>
      <w:r>
        <w:rPr>
          <w:rFonts w:ascii="Times New Roman" w:hAnsi="Times New Roman"/>
          <w:sz w:val="20"/>
          <w:szCs w:val="24"/>
        </w:rPr>
        <w:t>8</w:t>
      </w:r>
      <w:r w:rsidRPr="001312B2">
        <w:rPr>
          <w:rFonts w:ascii="Times New Roman" w:hAnsi="Times New Roman"/>
          <w:sz w:val="20"/>
          <w:szCs w:val="24"/>
        </w:rPr>
        <w:t>).</w:t>
      </w:r>
    </w:p>
    <w:p w:rsidR="00373596" w:rsidRPr="00A35227" w:rsidRDefault="00373596" w:rsidP="00442573">
      <w:pPr>
        <w:spacing w:after="0" w:line="360" w:lineRule="auto"/>
        <w:ind w:left="426" w:firstLine="282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A7DA1" w:rsidRDefault="00FD5429" w:rsidP="006704B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 w:rsidRPr="00352A7F">
        <w:rPr>
          <w:rFonts w:ascii="Times New Roman" w:hAnsi="Times New Roman"/>
          <w:sz w:val="24"/>
        </w:rPr>
        <w:t xml:space="preserve">No ano de 2016, o SAMAE de Blumenau apresenta uma relação </w:t>
      </w:r>
      <w:r w:rsidR="004270C2" w:rsidRPr="00352A7F">
        <w:rPr>
          <w:rFonts w:ascii="Times New Roman" w:hAnsi="Times New Roman"/>
          <w:sz w:val="24"/>
        </w:rPr>
        <w:t xml:space="preserve">de </w:t>
      </w:r>
      <w:r w:rsidR="009B25B4" w:rsidRPr="00352A7F">
        <w:rPr>
          <w:rFonts w:ascii="Times New Roman" w:hAnsi="Times New Roman"/>
          <w:sz w:val="24"/>
        </w:rPr>
        <w:t xml:space="preserve">1,18 </w:t>
      </w:r>
      <w:r w:rsidR="004270C2" w:rsidRPr="00352A7F">
        <w:rPr>
          <w:rFonts w:ascii="Times New Roman" w:hAnsi="Times New Roman"/>
          <w:sz w:val="24"/>
        </w:rPr>
        <w:t>(</w:t>
      </w:r>
      <w:proofErr w:type="gramStart"/>
      <w:r w:rsidR="004270C2" w:rsidRPr="00352A7F">
        <w:rPr>
          <w:rFonts w:ascii="Times New Roman" w:hAnsi="Times New Roman"/>
          <w:sz w:val="24"/>
        </w:rPr>
        <w:t>um vírgula</w:t>
      </w:r>
      <w:proofErr w:type="gramEnd"/>
      <w:r w:rsidR="004270C2" w:rsidRPr="00352A7F">
        <w:rPr>
          <w:rFonts w:ascii="Times New Roman" w:hAnsi="Times New Roman"/>
          <w:sz w:val="24"/>
        </w:rPr>
        <w:t xml:space="preserve"> </w:t>
      </w:r>
      <w:r w:rsidR="00C04D29" w:rsidRPr="00352A7F">
        <w:rPr>
          <w:rFonts w:ascii="Times New Roman" w:hAnsi="Times New Roman"/>
          <w:sz w:val="24"/>
        </w:rPr>
        <w:t>cento e oitenta e um</w:t>
      </w:r>
      <w:r w:rsidR="004270C2" w:rsidRPr="00352A7F">
        <w:rPr>
          <w:rFonts w:ascii="Times New Roman" w:hAnsi="Times New Roman"/>
          <w:sz w:val="24"/>
        </w:rPr>
        <w:t>)</w:t>
      </w:r>
      <w:r w:rsidR="00442573" w:rsidRPr="00352A7F">
        <w:rPr>
          <w:rFonts w:ascii="Times New Roman" w:hAnsi="Times New Roman"/>
          <w:sz w:val="24"/>
        </w:rPr>
        <w:t>,</w:t>
      </w:r>
      <w:r w:rsidR="004270C2" w:rsidRPr="00352A7F">
        <w:rPr>
          <w:rFonts w:ascii="Times New Roman" w:hAnsi="Times New Roman"/>
          <w:sz w:val="24"/>
        </w:rPr>
        <w:t xml:space="preserve"> </w:t>
      </w:r>
      <w:r w:rsidR="009B25B4" w:rsidRPr="00352A7F">
        <w:rPr>
          <w:rFonts w:ascii="Times New Roman" w:hAnsi="Times New Roman"/>
          <w:sz w:val="24"/>
        </w:rPr>
        <w:t xml:space="preserve">que na prática significa dizer que para cada metro cúbico tratado e distribuído foi necessário utilizar </w:t>
      </w:r>
      <w:r w:rsidRPr="00352A7F">
        <w:rPr>
          <w:rFonts w:ascii="Times New Roman" w:hAnsi="Times New Roman"/>
          <w:sz w:val="24"/>
        </w:rPr>
        <w:t xml:space="preserve">de </w:t>
      </w:r>
      <w:r w:rsidR="004270C2" w:rsidRPr="00352A7F">
        <w:rPr>
          <w:rFonts w:ascii="Times New Roman" w:hAnsi="Times New Roman"/>
          <w:sz w:val="24"/>
        </w:rPr>
        <w:t>1,18</w:t>
      </w:r>
      <w:r w:rsidR="00C04D29" w:rsidRPr="00352A7F">
        <w:rPr>
          <w:rFonts w:ascii="Times New Roman" w:hAnsi="Times New Roman"/>
          <w:sz w:val="24"/>
        </w:rPr>
        <w:t>1</w:t>
      </w:r>
      <w:r w:rsidR="004270C2" w:rsidRPr="00352A7F">
        <w:rPr>
          <w:rFonts w:ascii="Times New Roman" w:hAnsi="Times New Roman"/>
          <w:sz w:val="24"/>
        </w:rPr>
        <w:t xml:space="preserve"> quilowatts</w:t>
      </w:r>
      <w:r w:rsidR="001015B7" w:rsidRPr="00352A7F">
        <w:rPr>
          <w:rFonts w:ascii="Times New Roman" w:hAnsi="Times New Roman"/>
          <w:sz w:val="24"/>
        </w:rPr>
        <w:t xml:space="preserve"> de energia.</w:t>
      </w:r>
      <w:r w:rsidR="00C04D29" w:rsidRPr="00352A7F">
        <w:rPr>
          <w:rFonts w:ascii="Times New Roman" w:hAnsi="Times New Roman"/>
          <w:sz w:val="24"/>
        </w:rPr>
        <w:t xml:space="preserve"> Já em 2018 esta relação foi de </w:t>
      </w:r>
      <w:r w:rsidR="002A48AF">
        <w:rPr>
          <w:rFonts w:ascii="Times New Roman" w:hAnsi="Times New Roman"/>
          <w:sz w:val="24"/>
        </w:rPr>
        <w:t>1,228</w:t>
      </w:r>
      <w:r w:rsidR="00C04D29" w:rsidRPr="00352A7F">
        <w:rPr>
          <w:rFonts w:ascii="Times New Roman" w:hAnsi="Times New Roman"/>
          <w:sz w:val="24"/>
        </w:rPr>
        <w:t xml:space="preserve"> (</w:t>
      </w:r>
      <w:proofErr w:type="gramStart"/>
      <w:r w:rsidR="002A48AF">
        <w:rPr>
          <w:rFonts w:ascii="Times New Roman" w:hAnsi="Times New Roman"/>
          <w:sz w:val="24"/>
        </w:rPr>
        <w:t>um vírgula</w:t>
      </w:r>
      <w:proofErr w:type="gramEnd"/>
      <w:r w:rsidR="002A48AF">
        <w:rPr>
          <w:rFonts w:ascii="Times New Roman" w:hAnsi="Times New Roman"/>
          <w:sz w:val="24"/>
        </w:rPr>
        <w:t xml:space="preserve"> d</w:t>
      </w:r>
      <w:r w:rsidR="006704B5">
        <w:rPr>
          <w:rFonts w:ascii="Times New Roman" w:hAnsi="Times New Roman"/>
          <w:sz w:val="24"/>
        </w:rPr>
        <w:t>uzentos e vinte e oito</w:t>
      </w:r>
      <w:r w:rsidR="00C04D29" w:rsidRPr="00352A7F">
        <w:rPr>
          <w:rFonts w:ascii="Times New Roman" w:hAnsi="Times New Roman"/>
          <w:sz w:val="24"/>
        </w:rPr>
        <w:t xml:space="preserve">), que na prática significa dizer que para cada metro cúbico tratado e distribuído foi necessário utilizar de </w:t>
      </w:r>
      <w:r w:rsidR="002A48AF">
        <w:rPr>
          <w:rFonts w:ascii="Times New Roman" w:hAnsi="Times New Roman"/>
          <w:sz w:val="24"/>
        </w:rPr>
        <w:t>1,228</w:t>
      </w:r>
      <w:r w:rsidR="00C04D29" w:rsidRPr="00352A7F">
        <w:rPr>
          <w:rFonts w:ascii="Times New Roman" w:hAnsi="Times New Roman"/>
          <w:sz w:val="24"/>
        </w:rPr>
        <w:t xml:space="preserve"> quilowatts de energia. </w:t>
      </w:r>
      <w:r w:rsidR="00E2068A">
        <w:rPr>
          <w:rFonts w:ascii="Times New Roman" w:hAnsi="Times New Roman"/>
          <w:sz w:val="24"/>
        </w:rPr>
        <w:t>Houve, portanto,</w:t>
      </w:r>
      <w:r w:rsidR="002A48AF">
        <w:rPr>
          <w:rFonts w:ascii="Times New Roman" w:hAnsi="Times New Roman"/>
          <w:sz w:val="24"/>
        </w:rPr>
        <w:t xml:space="preserve"> uma pequena perda de eficiência energética no período.</w:t>
      </w:r>
      <w:r w:rsidR="00C04D29" w:rsidRPr="00352A7F">
        <w:rPr>
          <w:rFonts w:ascii="Times New Roman" w:hAnsi="Times New Roman"/>
          <w:sz w:val="24"/>
        </w:rPr>
        <w:t xml:space="preserve">   </w:t>
      </w:r>
    </w:p>
    <w:p w:rsidR="00373596" w:rsidRDefault="00C04D29" w:rsidP="0044257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 w:rsidRPr="00352A7F">
        <w:rPr>
          <w:rFonts w:ascii="Times New Roman" w:hAnsi="Times New Roman"/>
          <w:sz w:val="24"/>
        </w:rPr>
        <w:t xml:space="preserve"> </w:t>
      </w:r>
    </w:p>
    <w:p w:rsidR="008A7DA1" w:rsidRDefault="008A7DA1" w:rsidP="008A7DA1">
      <w:pPr>
        <w:pStyle w:val="PargrafodaList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DADOS FINANCEIROS</w:t>
      </w:r>
    </w:p>
    <w:p w:rsidR="008A7DA1" w:rsidRDefault="008A7DA1" w:rsidP="008A7DA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</w:rPr>
      </w:pPr>
    </w:p>
    <w:p w:rsidR="008A7DA1" w:rsidRDefault="008A7DA1" w:rsidP="008A7DA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</w:rPr>
      </w:pPr>
      <w:r w:rsidRPr="00CF7313">
        <w:rPr>
          <w:rFonts w:ascii="Times New Roman" w:hAnsi="Times New Roman"/>
          <w:bCs/>
          <w:sz w:val="24"/>
        </w:rPr>
        <w:t xml:space="preserve">O SAMAE de </w:t>
      </w:r>
      <w:r>
        <w:rPr>
          <w:rFonts w:ascii="Times New Roman" w:hAnsi="Times New Roman"/>
          <w:bCs/>
          <w:sz w:val="24"/>
        </w:rPr>
        <w:t>Blumenau apresentou no dia 22 de novembro de 2018 através de e-mail, as informações sobre a inadimplência que foi apresentada abaixo no Quadro 6, mês a mês dos últimos meses (</w:t>
      </w:r>
      <w:proofErr w:type="spellStart"/>
      <w:r>
        <w:rPr>
          <w:rFonts w:ascii="Times New Roman" w:hAnsi="Times New Roman"/>
          <w:bCs/>
          <w:sz w:val="24"/>
        </w:rPr>
        <w:t>jan</w:t>
      </w:r>
      <w:proofErr w:type="spellEnd"/>
      <w:r>
        <w:rPr>
          <w:rFonts w:ascii="Times New Roman" w:hAnsi="Times New Roman"/>
          <w:bCs/>
          <w:sz w:val="24"/>
        </w:rPr>
        <w:t>/1</w:t>
      </w:r>
      <w:r w:rsidR="00D67209">
        <w:rPr>
          <w:rFonts w:ascii="Times New Roman" w:hAnsi="Times New Roman"/>
          <w:bCs/>
          <w:sz w:val="24"/>
        </w:rPr>
        <w:t>7</w:t>
      </w:r>
      <w:r>
        <w:rPr>
          <w:rFonts w:ascii="Times New Roman" w:hAnsi="Times New Roman"/>
          <w:bCs/>
          <w:sz w:val="24"/>
        </w:rPr>
        <w:t xml:space="preserve"> a </w:t>
      </w:r>
      <w:r w:rsidR="00B468C8">
        <w:rPr>
          <w:rFonts w:ascii="Times New Roman" w:hAnsi="Times New Roman"/>
          <w:bCs/>
          <w:sz w:val="24"/>
        </w:rPr>
        <w:t>out</w:t>
      </w:r>
      <w:r>
        <w:rPr>
          <w:rFonts w:ascii="Times New Roman" w:hAnsi="Times New Roman"/>
          <w:bCs/>
          <w:sz w:val="24"/>
        </w:rPr>
        <w:t>/1</w:t>
      </w:r>
      <w:r w:rsidR="00B468C8">
        <w:rPr>
          <w:rFonts w:ascii="Times New Roman" w:hAnsi="Times New Roman"/>
          <w:bCs/>
          <w:sz w:val="24"/>
        </w:rPr>
        <w:t>8</w:t>
      </w:r>
      <w:r>
        <w:rPr>
          <w:rFonts w:ascii="Times New Roman" w:hAnsi="Times New Roman"/>
          <w:bCs/>
          <w:sz w:val="24"/>
        </w:rPr>
        <w:t>):</w:t>
      </w:r>
    </w:p>
    <w:p w:rsidR="008A7DA1" w:rsidRDefault="008A7DA1" w:rsidP="008A7DA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</w:rPr>
      </w:pPr>
    </w:p>
    <w:p w:rsidR="008A7DA1" w:rsidRPr="00172071" w:rsidRDefault="008A7DA1" w:rsidP="008A7D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172071">
        <w:rPr>
          <w:rFonts w:ascii="Times New Roman" w:hAnsi="Times New Roman"/>
          <w:b/>
          <w:bCs/>
          <w:sz w:val="24"/>
        </w:rPr>
        <w:t xml:space="preserve">Quadro </w:t>
      </w:r>
      <w:r w:rsidR="00291B01">
        <w:rPr>
          <w:rFonts w:ascii="Times New Roman" w:hAnsi="Times New Roman"/>
          <w:b/>
          <w:bCs/>
          <w:sz w:val="24"/>
        </w:rPr>
        <w:t>9</w:t>
      </w:r>
      <w:r w:rsidRPr="00172071">
        <w:rPr>
          <w:rFonts w:ascii="Times New Roman" w:hAnsi="Times New Roman"/>
          <w:b/>
          <w:bCs/>
          <w:sz w:val="24"/>
        </w:rPr>
        <w:t xml:space="preserve"> – Relação de inadimplência </w:t>
      </w:r>
      <w:proofErr w:type="spellStart"/>
      <w:r>
        <w:rPr>
          <w:rFonts w:ascii="Times New Roman" w:hAnsi="Times New Roman"/>
          <w:b/>
          <w:bCs/>
          <w:sz w:val="24"/>
        </w:rPr>
        <w:t>jan</w:t>
      </w:r>
      <w:proofErr w:type="spellEnd"/>
      <w:r>
        <w:rPr>
          <w:rFonts w:ascii="Times New Roman" w:hAnsi="Times New Roman"/>
          <w:b/>
          <w:bCs/>
          <w:sz w:val="24"/>
        </w:rPr>
        <w:t>/1</w:t>
      </w:r>
      <w:r w:rsidR="00663EA7">
        <w:rPr>
          <w:rFonts w:ascii="Times New Roman" w:hAnsi="Times New Roman"/>
          <w:b/>
          <w:bCs/>
          <w:sz w:val="24"/>
        </w:rPr>
        <w:t>7</w:t>
      </w:r>
      <w:r>
        <w:rPr>
          <w:rFonts w:ascii="Times New Roman" w:hAnsi="Times New Roman"/>
          <w:b/>
          <w:bCs/>
          <w:sz w:val="24"/>
        </w:rPr>
        <w:t>-</w:t>
      </w:r>
      <w:r w:rsidR="00663EA7">
        <w:rPr>
          <w:rFonts w:ascii="Times New Roman" w:hAnsi="Times New Roman"/>
          <w:b/>
          <w:bCs/>
          <w:sz w:val="24"/>
        </w:rPr>
        <w:t>out</w:t>
      </w:r>
      <w:r>
        <w:rPr>
          <w:rFonts w:ascii="Times New Roman" w:hAnsi="Times New Roman"/>
          <w:b/>
          <w:bCs/>
          <w:sz w:val="24"/>
        </w:rPr>
        <w:t>/1</w:t>
      </w:r>
      <w:r w:rsidR="00663EA7">
        <w:rPr>
          <w:rFonts w:ascii="Times New Roman" w:hAnsi="Times New Roman"/>
          <w:b/>
          <w:bCs/>
          <w:sz w:val="24"/>
        </w:rPr>
        <w:t>8</w:t>
      </w:r>
      <w:r>
        <w:rPr>
          <w:rFonts w:ascii="Times New Roman" w:hAnsi="Times New Roman"/>
          <w:b/>
          <w:bCs/>
          <w:sz w:val="24"/>
        </w:rPr>
        <w:t>.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838"/>
        <w:gridCol w:w="1842"/>
        <w:gridCol w:w="1843"/>
        <w:gridCol w:w="1134"/>
        <w:gridCol w:w="851"/>
      </w:tblGrid>
      <w:tr w:rsidR="008A7DA1" w:rsidRPr="00C86985" w:rsidTr="008A7DA1">
        <w:trPr>
          <w:trHeight w:val="330"/>
        </w:trPr>
        <w:tc>
          <w:tcPr>
            <w:tcW w:w="1418" w:type="dxa"/>
            <w:shd w:val="clear" w:color="auto" w:fill="00B0F0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</w:pP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  <w:t xml:space="preserve">Período </w:t>
            </w:r>
          </w:p>
        </w:tc>
        <w:tc>
          <w:tcPr>
            <w:tcW w:w="1838" w:type="dxa"/>
            <w:shd w:val="clear" w:color="auto" w:fill="00B0F0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</w:pP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  <w:t>Faturado (A)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  <w:t xml:space="preserve"> R$</w:t>
            </w:r>
          </w:p>
        </w:tc>
        <w:tc>
          <w:tcPr>
            <w:tcW w:w="1842" w:type="dxa"/>
            <w:shd w:val="clear" w:color="auto" w:fill="00B0F0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</w:pP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  <w:t>Arrecadado (B)</w:t>
            </w:r>
          </w:p>
        </w:tc>
        <w:tc>
          <w:tcPr>
            <w:tcW w:w="1843" w:type="dxa"/>
            <w:shd w:val="clear" w:color="auto" w:fill="00B0F0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</w:pP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  <w:t>Diferença (B-A)</w:t>
            </w:r>
          </w:p>
        </w:tc>
        <w:tc>
          <w:tcPr>
            <w:tcW w:w="1134" w:type="dxa"/>
            <w:shd w:val="clear" w:color="auto" w:fill="00B0F0"/>
            <w:vAlign w:val="center"/>
            <w:hideMark/>
          </w:tcPr>
          <w:p w:rsidR="008A7DA1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</w:pPr>
            <w:proofErr w:type="spellStart"/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  <w:t>Inadim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  <w:t>-</w:t>
            </w:r>
          </w:p>
          <w:p w:rsidR="008A7DA1" w:rsidRPr="001400BF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</w:pPr>
            <w:proofErr w:type="spellStart"/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  <w:t>plência</w:t>
            </w:r>
            <w:proofErr w:type="spellEnd"/>
          </w:p>
        </w:tc>
        <w:tc>
          <w:tcPr>
            <w:tcW w:w="851" w:type="dxa"/>
            <w:shd w:val="clear" w:color="auto" w:fill="00B0F0"/>
            <w:noWrap/>
            <w:vAlign w:val="bottom"/>
            <w:hideMark/>
          </w:tcPr>
          <w:p w:rsidR="008A7DA1" w:rsidRPr="00C8698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A7DA1" w:rsidRPr="00C86985" w:rsidTr="008A7DA1">
        <w:trPr>
          <w:trHeight w:val="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A7DA1" w:rsidRPr="00C8698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jan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8A7DA1" w:rsidRPr="00C86985" w:rsidRDefault="00663EA7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8.363.764,53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8A7DA1" w:rsidRPr="00C86985" w:rsidRDefault="00663EA7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6.390.760,84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A7DA1" w:rsidRPr="00C86985" w:rsidRDefault="00663EA7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-1.973.003,69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A7DA1" w:rsidRPr="00C86985" w:rsidRDefault="00663EA7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-23,59%</w:t>
            </w:r>
          </w:p>
        </w:tc>
        <w:tc>
          <w:tcPr>
            <w:tcW w:w="851" w:type="dxa"/>
            <w:vMerge w:val="restart"/>
            <w:shd w:val="clear" w:color="auto" w:fill="00B0F0"/>
            <w:noWrap/>
            <w:textDirection w:val="btLr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-</w:t>
            </w:r>
            <w:r w:rsidR="0056749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2,65</w:t>
            </w: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%</w:t>
            </w:r>
          </w:p>
        </w:tc>
      </w:tr>
      <w:tr w:rsidR="008A7DA1" w:rsidRPr="00C86985" w:rsidTr="008A7DA1">
        <w:trPr>
          <w:trHeight w:val="70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fev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</w:t>
            </w:r>
            <w:r w:rsidR="008A58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8A58BF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7.341.119,23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8A58BF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6.616.418,60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8A58BF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-724.700,63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8A7DA1" w:rsidRPr="00C86985" w:rsidRDefault="008A58BF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-9,87%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A7DA1" w:rsidRPr="00C86985" w:rsidTr="008A7DA1">
        <w:trPr>
          <w:trHeight w:val="78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A7DA1" w:rsidRPr="00C8698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mar/1</w:t>
            </w:r>
            <w:r w:rsidR="008A58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8A7DA1" w:rsidRPr="00C86985" w:rsidRDefault="008A58BF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7.467.625,81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8A7DA1" w:rsidRPr="00C86985" w:rsidRDefault="008A58BF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8.226.785,49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A7DA1" w:rsidRPr="00C86985" w:rsidRDefault="008A58BF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759.159,68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A7DA1" w:rsidRPr="00C86985" w:rsidRDefault="008A58BF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10,17%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A7DA1" w:rsidRPr="00C86985" w:rsidTr="008A7DA1">
        <w:trPr>
          <w:trHeight w:val="70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abr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</w:t>
            </w:r>
            <w:r w:rsidR="008A58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8A58BF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6.984.125,07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8A58BF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6.905.613,88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-78.511,19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-1,12</w:t>
            </w:r>
          </w:p>
        </w:tc>
        <w:tc>
          <w:tcPr>
            <w:tcW w:w="851" w:type="dxa"/>
            <w:vMerge w:val="restart"/>
            <w:shd w:val="clear" w:color="auto" w:fill="00B0F0"/>
            <w:textDirection w:val="btLr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Inadimplência 201</w:t>
            </w:r>
            <w:r w:rsidR="0056749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</w:tr>
      <w:tr w:rsidR="008A7DA1" w:rsidRPr="00C86985" w:rsidTr="008A7DA1">
        <w:trPr>
          <w:trHeight w:val="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A7DA1" w:rsidRPr="00C8698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</w:t>
            </w:r>
            <w:r w:rsidR="00383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6.947.425,46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7.219.181,04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271.755,58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3,91%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A7DA1" w:rsidRPr="00C86985" w:rsidTr="008A7DA1">
        <w:trPr>
          <w:trHeight w:val="70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jun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</w:t>
            </w:r>
            <w:r w:rsidR="00383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7.023.395,87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7.047.791,99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24.396,12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0,35%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A7DA1" w:rsidRPr="00C86985" w:rsidTr="008A7DA1">
        <w:trPr>
          <w:trHeight w:val="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A7DA1" w:rsidRPr="00C8698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jul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</w:t>
            </w:r>
            <w:r w:rsidR="00383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7.091.283,61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6.972.420,24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-118.863,37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-1,68%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A7DA1" w:rsidRPr="00C86985" w:rsidTr="008A7DA1">
        <w:trPr>
          <w:trHeight w:val="70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ago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</w:t>
            </w:r>
            <w:r w:rsidR="00383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7.419.960,20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7.353.471,89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-66.488,31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-0,90%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A7DA1" w:rsidRPr="00C86985" w:rsidTr="008A7DA1">
        <w:trPr>
          <w:trHeight w:val="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A7DA1" w:rsidRPr="00C8698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set/1</w:t>
            </w:r>
            <w:r w:rsidR="003832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7.424.979,17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7.062.453,11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A7DA1" w:rsidRPr="00C86985" w:rsidRDefault="00383282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-362.526,06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A7DA1" w:rsidRPr="00C86985" w:rsidRDefault="0064035B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-4,88%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A7DA1" w:rsidRPr="00C86985" w:rsidTr="008A7DA1">
        <w:trPr>
          <w:trHeight w:val="117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out/1</w:t>
            </w:r>
            <w:r w:rsidR="00640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64035B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7.237.854,43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64035B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7.110.754,95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64035B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127.099,48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8A7DA1" w:rsidRPr="00C86985" w:rsidRDefault="0064035B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-1,76%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A7DA1" w:rsidRPr="00C86985" w:rsidTr="008A7DA1">
        <w:trPr>
          <w:trHeight w:val="20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A7DA1" w:rsidRPr="00C8698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nov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</w:t>
            </w:r>
            <w:r w:rsidR="00640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8A7DA1" w:rsidRPr="00C86985" w:rsidRDefault="0064035B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7.408.593,74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8A7DA1" w:rsidRPr="00C86985" w:rsidRDefault="0064035B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7.535.561,39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A7DA1" w:rsidRPr="00C86985" w:rsidRDefault="0064035B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126.967,65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A7DA1" w:rsidRPr="00C86985" w:rsidRDefault="0064035B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1,71%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A7DA1" w:rsidRPr="00C86985" w:rsidTr="008A7DA1">
        <w:trPr>
          <w:trHeight w:val="169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dez/1</w:t>
            </w:r>
            <w:r w:rsidR="00640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64035B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7.901.019,45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64035B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7.817.495,86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64035B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-83.523,59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8A7DA1" w:rsidRPr="00C86985" w:rsidRDefault="0064035B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-1,06%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A7DA1" w:rsidRPr="00C86985" w:rsidTr="008A7DA1">
        <w:trPr>
          <w:cantSplit/>
          <w:trHeight w:val="365"/>
        </w:trPr>
        <w:tc>
          <w:tcPr>
            <w:tcW w:w="1418" w:type="dxa"/>
            <w:shd w:val="clear" w:color="auto" w:fill="00B0F0"/>
            <w:noWrap/>
            <w:vAlign w:val="bottom"/>
          </w:tcPr>
          <w:p w:rsidR="008A7DA1" w:rsidRPr="001B3E3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  <w:t>Total</w:t>
            </w:r>
          </w:p>
        </w:tc>
        <w:tc>
          <w:tcPr>
            <w:tcW w:w="1838" w:type="dxa"/>
            <w:shd w:val="clear" w:color="auto" w:fill="00B0F0"/>
            <w:noWrap/>
            <w:vAlign w:val="bottom"/>
          </w:tcPr>
          <w:p w:rsidR="008A7DA1" w:rsidRPr="001B3E35" w:rsidRDefault="0098133B" w:rsidP="008A7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88.611.146,57</w:t>
            </w:r>
          </w:p>
        </w:tc>
        <w:tc>
          <w:tcPr>
            <w:tcW w:w="1842" w:type="dxa"/>
            <w:shd w:val="clear" w:color="auto" w:fill="00B0F0"/>
            <w:noWrap/>
            <w:vAlign w:val="bottom"/>
          </w:tcPr>
          <w:p w:rsidR="008A7DA1" w:rsidRPr="001B3E35" w:rsidRDefault="0098133B" w:rsidP="008A7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86.258.709,28</w:t>
            </w:r>
          </w:p>
        </w:tc>
        <w:tc>
          <w:tcPr>
            <w:tcW w:w="1843" w:type="dxa"/>
            <w:shd w:val="clear" w:color="auto" w:fill="00B0F0"/>
            <w:noWrap/>
            <w:vAlign w:val="bottom"/>
          </w:tcPr>
          <w:p w:rsidR="008A7DA1" w:rsidRPr="001B3E35" w:rsidRDefault="0098133B" w:rsidP="008A7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2.352.437,29</w:t>
            </w:r>
          </w:p>
        </w:tc>
        <w:tc>
          <w:tcPr>
            <w:tcW w:w="1134" w:type="dxa"/>
            <w:shd w:val="clear" w:color="auto" w:fill="00B0F0"/>
            <w:vAlign w:val="bottom"/>
          </w:tcPr>
          <w:p w:rsidR="008A7DA1" w:rsidRPr="001B3E35" w:rsidRDefault="00567495" w:rsidP="008A7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-2,65%</w:t>
            </w:r>
          </w:p>
        </w:tc>
        <w:tc>
          <w:tcPr>
            <w:tcW w:w="851" w:type="dxa"/>
            <w:vMerge/>
            <w:shd w:val="clear" w:color="auto" w:fill="00B0F0"/>
            <w:textDirection w:val="btLr"/>
            <w:vAlign w:val="center"/>
          </w:tcPr>
          <w:p w:rsidR="008A7DA1" w:rsidRPr="001400BF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A7DA1" w:rsidRPr="00C86985" w:rsidTr="008A7DA1">
        <w:trPr>
          <w:trHeight w:val="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A7DA1" w:rsidRPr="00C8698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jan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</w:t>
            </w:r>
            <w:r w:rsidR="005674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8A7DA1" w:rsidRPr="00C86985" w:rsidRDefault="0056749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7.719.229,80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8A7DA1" w:rsidRPr="00C86985" w:rsidRDefault="0056749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7.426.557,44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A7DA1" w:rsidRPr="00C86985" w:rsidRDefault="0056749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-292.672,36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A7DA1" w:rsidRPr="00C86985" w:rsidRDefault="0056749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-3,79%</w:t>
            </w:r>
          </w:p>
        </w:tc>
        <w:tc>
          <w:tcPr>
            <w:tcW w:w="851" w:type="dxa"/>
            <w:vMerge w:val="restart"/>
            <w:shd w:val="clear" w:color="auto" w:fill="00B0F0"/>
            <w:textDirection w:val="btLr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-</w:t>
            </w:r>
            <w:r w:rsidR="0032456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,</w:t>
            </w:r>
            <w:r w:rsidR="0032456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48</w:t>
            </w: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%</w:t>
            </w:r>
          </w:p>
        </w:tc>
      </w:tr>
      <w:tr w:rsidR="008A7DA1" w:rsidRPr="00C86985" w:rsidTr="008A7DA1">
        <w:trPr>
          <w:trHeight w:val="235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fev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</w:t>
            </w:r>
            <w:r w:rsidR="005674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591CDA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8.009.624,06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591CDA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6.999.464,31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:rsidR="008A7DA1" w:rsidRPr="00C86985" w:rsidRDefault="00591CDA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-1.010.159,75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8A7DA1" w:rsidRPr="00C86985" w:rsidRDefault="00591CDA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-12,61%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A7DA1" w:rsidRPr="00C86985" w:rsidTr="008A7DA1">
        <w:trPr>
          <w:trHeight w:val="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A7DA1" w:rsidRPr="00C8698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mar/1</w:t>
            </w:r>
            <w:r w:rsidR="00591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8A7DA1" w:rsidRPr="00C86985" w:rsidRDefault="00591CDA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7.568.155,87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8A7DA1" w:rsidRPr="00C86985" w:rsidRDefault="00BB6AFA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8.062.169,28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A7DA1" w:rsidRPr="00C86985" w:rsidRDefault="00BB6AFA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494.013,41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A7DA1" w:rsidRPr="00C86985" w:rsidRDefault="00BB6AFA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6,53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8A7DA1" w:rsidRPr="001400BF" w:rsidRDefault="008A7DA1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324565" w:rsidRPr="00C86985" w:rsidTr="008A7DA1">
        <w:trPr>
          <w:trHeight w:val="70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abr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7.814.806,21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7.462.070,88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-352.735,33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-4,51%</w:t>
            </w:r>
          </w:p>
        </w:tc>
        <w:tc>
          <w:tcPr>
            <w:tcW w:w="851" w:type="dxa"/>
            <w:vMerge w:val="restart"/>
            <w:shd w:val="clear" w:color="auto" w:fill="00B0F0"/>
            <w:textDirection w:val="btLr"/>
            <w:vAlign w:val="center"/>
            <w:hideMark/>
          </w:tcPr>
          <w:p w:rsidR="00324565" w:rsidRPr="001400BF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Inadimplência 201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8</w:t>
            </w:r>
          </w:p>
        </w:tc>
      </w:tr>
      <w:tr w:rsidR="00324565" w:rsidRPr="00C86985" w:rsidTr="008A7DA1">
        <w:trPr>
          <w:trHeight w:val="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7.667.882,19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8.073.344,56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405.462,37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5,29%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4565" w:rsidRPr="00C86985" w:rsidTr="008A7DA1">
        <w:trPr>
          <w:trHeight w:val="70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jun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7.513.649,65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7.483.027,24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-30.622,41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-0,41%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4565" w:rsidRPr="00C86985" w:rsidTr="008A7DA1">
        <w:trPr>
          <w:trHeight w:val="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jul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7.509.317,21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7.283.198,16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-226.119,05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-3,01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4565" w:rsidRPr="00C86985" w:rsidTr="008A7DA1">
        <w:trPr>
          <w:trHeight w:val="70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ago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7.642.411,57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8.006.519,76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364.108,19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4,76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4565" w:rsidRPr="00C86985" w:rsidTr="008A7DA1">
        <w:trPr>
          <w:trHeight w:val="158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set/1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7.784.247,73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7.223.589,31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-560.658,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-7,2%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:rsidR="00324565" w:rsidRPr="00C86985" w:rsidRDefault="00324565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4565" w:rsidRPr="00C86985" w:rsidTr="00626BCD">
        <w:trPr>
          <w:trHeight w:val="158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</w:tcPr>
          <w:p w:rsidR="00324565" w:rsidRPr="00C8698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Out/18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</w:tcPr>
          <w:p w:rsidR="0032456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7.670.309,51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</w:tcPr>
          <w:p w:rsidR="0032456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7.740.189,25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</w:tcPr>
          <w:p w:rsidR="0032456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69.879,74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324565" w:rsidRDefault="00324565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0,91%</w:t>
            </w:r>
          </w:p>
        </w:tc>
        <w:tc>
          <w:tcPr>
            <w:tcW w:w="851" w:type="dxa"/>
            <w:vMerge/>
            <w:shd w:val="clear" w:color="auto" w:fill="00B0F0"/>
            <w:vAlign w:val="center"/>
          </w:tcPr>
          <w:p w:rsidR="00324565" w:rsidRPr="00C86985" w:rsidRDefault="00324565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A7DA1" w:rsidRPr="00C86985" w:rsidTr="008A7DA1">
        <w:trPr>
          <w:trHeight w:val="373"/>
        </w:trPr>
        <w:tc>
          <w:tcPr>
            <w:tcW w:w="1418" w:type="dxa"/>
            <w:shd w:val="clear" w:color="auto" w:fill="00B0F0"/>
            <w:noWrap/>
            <w:vAlign w:val="bottom"/>
          </w:tcPr>
          <w:p w:rsidR="008A7DA1" w:rsidRPr="001B3E3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  <w:t>Total</w:t>
            </w:r>
          </w:p>
        </w:tc>
        <w:tc>
          <w:tcPr>
            <w:tcW w:w="1838" w:type="dxa"/>
            <w:shd w:val="clear" w:color="auto" w:fill="00B0F0"/>
            <w:noWrap/>
            <w:vAlign w:val="bottom"/>
          </w:tcPr>
          <w:p w:rsidR="008A7DA1" w:rsidRPr="001B3E35" w:rsidRDefault="00626BCD" w:rsidP="008A7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76.899.633,80</w:t>
            </w:r>
          </w:p>
        </w:tc>
        <w:tc>
          <w:tcPr>
            <w:tcW w:w="1842" w:type="dxa"/>
            <w:shd w:val="clear" w:color="auto" w:fill="00B0F0"/>
            <w:noWrap/>
            <w:vAlign w:val="bottom"/>
          </w:tcPr>
          <w:p w:rsidR="008A7DA1" w:rsidRPr="001B3E35" w:rsidRDefault="00626BCD" w:rsidP="008A7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75.760.130,19</w:t>
            </w:r>
          </w:p>
        </w:tc>
        <w:tc>
          <w:tcPr>
            <w:tcW w:w="1843" w:type="dxa"/>
            <w:shd w:val="clear" w:color="auto" w:fill="00B0F0"/>
            <w:noWrap/>
            <w:vAlign w:val="bottom"/>
          </w:tcPr>
          <w:p w:rsidR="008A7DA1" w:rsidRPr="001B3E35" w:rsidRDefault="00626BCD" w:rsidP="008A7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-1.139.503,61</w:t>
            </w:r>
          </w:p>
        </w:tc>
        <w:tc>
          <w:tcPr>
            <w:tcW w:w="1134" w:type="dxa"/>
            <w:shd w:val="clear" w:color="auto" w:fill="00B0F0"/>
            <w:vAlign w:val="bottom"/>
          </w:tcPr>
          <w:p w:rsidR="008A7DA1" w:rsidRPr="001B3E35" w:rsidRDefault="00626BCD" w:rsidP="008A7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-1,4</w:t>
            </w:r>
            <w:r w:rsidR="00324565"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%</w:t>
            </w:r>
          </w:p>
        </w:tc>
        <w:tc>
          <w:tcPr>
            <w:tcW w:w="851" w:type="dxa"/>
            <w:shd w:val="clear" w:color="auto" w:fill="00B0F0"/>
            <w:vAlign w:val="center"/>
          </w:tcPr>
          <w:p w:rsidR="008A7DA1" w:rsidRPr="001B3E35" w:rsidRDefault="008A7DA1" w:rsidP="008A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A7DA1" w:rsidRPr="00C86985" w:rsidTr="00324565">
        <w:trPr>
          <w:trHeight w:val="315"/>
        </w:trPr>
        <w:tc>
          <w:tcPr>
            <w:tcW w:w="5098" w:type="dxa"/>
            <w:gridSpan w:val="3"/>
            <w:shd w:val="clear" w:color="auto" w:fill="00B0F0"/>
            <w:noWrap/>
            <w:vAlign w:val="bottom"/>
            <w:hideMark/>
          </w:tcPr>
          <w:p w:rsidR="008A7DA1" w:rsidRPr="001B3E3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Inadimplência média 201</w:t>
            </w:r>
            <w:r w:rsidR="00626BC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7</w:t>
            </w:r>
            <w:r w:rsidRPr="001B3E3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-201</w:t>
            </w:r>
            <w:r w:rsidR="00626BC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8</w:t>
            </w:r>
          </w:p>
        </w:tc>
        <w:tc>
          <w:tcPr>
            <w:tcW w:w="1843" w:type="dxa"/>
            <w:shd w:val="clear" w:color="auto" w:fill="00B0F0"/>
            <w:noWrap/>
            <w:vAlign w:val="bottom"/>
            <w:hideMark/>
          </w:tcPr>
          <w:p w:rsidR="008A7DA1" w:rsidRPr="001B3E3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00B0F0"/>
            <w:noWrap/>
            <w:vAlign w:val="center"/>
            <w:hideMark/>
          </w:tcPr>
          <w:p w:rsidR="008A7DA1" w:rsidRPr="001B3E3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-</w:t>
            </w:r>
            <w:r w:rsidR="0032456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2,11</w:t>
            </w:r>
            <w:r w:rsidRPr="001B3E3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%</w:t>
            </w:r>
          </w:p>
        </w:tc>
        <w:tc>
          <w:tcPr>
            <w:tcW w:w="851" w:type="dxa"/>
            <w:shd w:val="clear" w:color="auto" w:fill="00B0F0"/>
            <w:noWrap/>
            <w:vAlign w:val="bottom"/>
          </w:tcPr>
          <w:p w:rsidR="008A7DA1" w:rsidRPr="001B3E35" w:rsidRDefault="008A7DA1" w:rsidP="008A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</w:tbl>
    <w:p w:rsidR="008A7DA1" w:rsidRPr="00172071" w:rsidRDefault="008A7DA1" w:rsidP="008A7DA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0"/>
        </w:rPr>
      </w:pPr>
      <w:r w:rsidRPr="00172071">
        <w:rPr>
          <w:rFonts w:ascii="Times New Roman" w:hAnsi="Times New Roman"/>
          <w:bCs/>
          <w:sz w:val="20"/>
        </w:rPr>
        <w:t xml:space="preserve">Fonte: </w:t>
      </w:r>
      <w:r>
        <w:rPr>
          <w:rFonts w:ascii="Times New Roman" w:hAnsi="Times New Roman"/>
          <w:bCs/>
          <w:sz w:val="20"/>
        </w:rPr>
        <w:t xml:space="preserve">Adaptado </w:t>
      </w:r>
      <w:r w:rsidRPr="00172071">
        <w:rPr>
          <w:rFonts w:ascii="Times New Roman" w:hAnsi="Times New Roman"/>
          <w:bCs/>
          <w:sz w:val="20"/>
        </w:rPr>
        <w:t xml:space="preserve">SAMAE de </w:t>
      </w:r>
      <w:r>
        <w:rPr>
          <w:rFonts w:ascii="Times New Roman" w:hAnsi="Times New Roman"/>
          <w:bCs/>
          <w:sz w:val="20"/>
        </w:rPr>
        <w:t>Blumenau</w:t>
      </w:r>
      <w:r w:rsidRPr="00172071">
        <w:rPr>
          <w:rFonts w:ascii="Times New Roman" w:hAnsi="Times New Roman"/>
          <w:bCs/>
          <w:sz w:val="20"/>
        </w:rPr>
        <w:t xml:space="preserve"> (201</w:t>
      </w:r>
      <w:r w:rsidR="00324565">
        <w:rPr>
          <w:rFonts w:ascii="Times New Roman" w:hAnsi="Times New Roman"/>
          <w:bCs/>
          <w:sz w:val="20"/>
        </w:rPr>
        <w:t>8</w:t>
      </w:r>
      <w:r w:rsidRPr="00172071">
        <w:rPr>
          <w:rFonts w:ascii="Times New Roman" w:hAnsi="Times New Roman"/>
          <w:bCs/>
          <w:sz w:val="20"/>
        </w:rPr>
        <w:t>).</w:t>
      </w:r>
    </w:p>
    <w:p w:rsidR="008A7DA1" w:rsidRPr="006A7C5E" w:rsidRDefault="008A7DA1" w:rsidP="008A7DA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</w:rPr>
      </w:pPr>
    </w:p>
    <w:p w:rsidR="009719E6" w:rsidRDefault="008A7DA1" w:rsidP="008A7DA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O valor t</w:t>
      </w:r>
      <w:r w:rsidRPr="003F0659">
        <w:rPr>
          <w:rFonts w:ascii="Times New Roman" w:hAnsi="Times New Roman"/>
          <w:bCs/>
          <w:sz w:val="24"/>
        </w:rPr>
        <w:t xml:space="preserve">otal </w:t>
      </w:r>
      <w:r>
        <w:rPr>
          <w:rFonts w:ascii="Times New Roman" w:hAnsi="Times New Roman"/>
          <w:bCs/>
          <w:sz w:val="24"/>
        </w:rPr>
        <w:t>de inadimplência apresentado em 201</w:t>
      </w:r>
      <w:r w:rsidR="00324565">
        <w:rPr>
          <w:rFonts w:ascii="Times New Roman" w:hAnsi="Times New Roman"/>
          <w:bCs/>
          <w:sz w:val="24"/>
        </w:rPr>
        <w:t>7</w:t>
      </w:r>
      <w:r>
        <w:rPr>
          <w:rFonts w:ascii="Times New Roman" w:hAnsi="Times New Roman"/>
          <w:bCs/>
          <w:sz w:val="24"/>
        </w:rPr>
        <w:t xml:space="preserve"> ficou em </w:t>
      </w:r>
      <w:r w:rsidRPr="003F0659">
        <w:rPr>
          <w:rFonts w:ascii="Times New Roman" w:hAnsi="Times New Roman"/>
          <w:bCs/>
          <w:sz w:val="24"/>
        </w:rPr>
        <w:t xml:space="preserve">R$ </w:t>
      </w:r>
      <w:r w:rsidR="00324565">
        <w:rPr>
          <w:rFonts w:ascii="Times New Roman" w:hAnsi="Times New Roman"/>
          <w:bCs/>
          <w:sz w:val="24"/>
        </w:rPr>
        <w:t>2</w:t>
      </w:r>
      <w:r>
        <w:rPr>
          <w:rFonts w:ascii="Times New Roman" w:hAnsi="Times New Roman"/>
          <w:bCs/>
          <w:sz w:val="24"/>
        </w:rPr>
        <w:t>.</w:t>
      </w:r>
      <w:r w:rsidR="00324565">
        <w:rPr>
          <w:rFonts w:ascii="Times New Roman" w:hAnsi="Times New Roman"/>
          <w:bCs/>
          <w:sz w:val="24"/>
        </w:rPr>
        <w:t>352</w:t>
      </w:r>
      <w:r>
        <w:rPr>
          <w:rFonts w:ascii="Times New Roman" w:hAnsi="Times New Roman"/>
          <w:bCs/>
          <w:sz w:val="24"/>
        </w:rPr>
        <w:t>.</w:t>
      </w:r>
      <w:r w:rsidR="00324565">
        <w:rPr>
          <w:rFonts w:ascii="Times New Roman" w:hAnsi="Times New Roman"/>
          <w:bCs/>
          <w:sz w:val="24"/>
        </w:rPr>
        <w:t>437</w:t>
      </w:r>
      <w:r>
        <w:rPr>
          <w:rFonts w:ascii="Times New Roman" w:hAnsi="Times New Roman"/>
          <w:bCs/>
          <w:sz w:val="24"/>
        </w:rPr>
        <w:t>,</w:t>
      </w:r>
      <w:r w:rsidR="00324565">
        <w:rPr>
          <w:rFonts w:ascii="Times New Roman" w:hAnsi="Times New Roman"/>
          <w:bCs/>
          <w:sz w:val="24"/>
        </w:rPr>
        <w:t>2</w:t>
      </w:r>
      <w:r w:rsidRPr="001B780C">
        <w:rPr>
          <w:rFonts w:ascii="Times New Roman" w:hAnsi="Times New Roman"/>
          <w:bCs/>
          <w:sz w:val="24"/>
        </w:rPr>
        <w:t>9 (</w:t>
      </w:r>
      <w:r w:rsidR="00324565">
        <w:rPr>
          <w:rFonts w:ascii="Times New Roman" w:hAnsi="Times New Roman"/>
          <w:bCs/>
          <w:sz w:val="24"/>
        </w:rPr>
        <w:t>dois</w:t>
      </w:r>
      <w:r w:rsidRPr="001B780C">
        <w:rPr>
          <w:rFonts w:ascii="Times New Roman" w:hAnsi="Times New Roman"/>
          <w:bCs/>
          <w:sz w:val="24"/>
        </w:rPr>
        <w:t xml:space="preserve"> milhões, </w:t>
      </w:r>
      <w:r w:rsidR="00324565">
        <w:rPr>
          <w:rFonts w:ascii="Times New Roman" w:hAnsi="Times New Roman"/>
          <w:bCs/>
          <w:sz w:val="24"/>
        </w:rPr>
        <w:t>trezentos e cinquenta e dois mil</w:t>
      </w:r>
      <w:r w:rsidRPr="001B780C">
        <w:rPr>
          <w:rFonts w:ascii="Times New Roman" w:hAnsi="Times New Roman"/>
          <w:bCs/>
          <w:sz w:val="24"/>
        </w:rPr>
        <w:t xml:space="preserve">, </w:t>
      </w:r>
      <w:r w:rsidR="00324565">
        <w:rPr>
          <w:rFonts w:ascii="Times New Roman" w:hAnsi="Times New Roman"/>
          <w:bCs/>
          <w:sz w:val="24"/>
        </w:rPr>
        <w:t>quatrocentos e trinta e sete reais e vinte e nove centavos</w:t>
      </w:r>
      <w:r w:rsidRPr="001B780C">
        <w:rPr>
          <w:rFonts w:ascii="Times New Roman" w:hAnsi="Times New Roman"/>
          <w:bCs/>
          <w:sz w:val="24"/>
        </w:rPr>
        <w:t xml:space="preserve">), alcançando </w:t>
      </w:r>
      <w:r w:rsidR="00324565">
        <w:rPr>
          <w:rFonts w:ascii="Times New Roman" w:hAnsi="Times New Roman"/>
          <w:bCs/>
          <w:sz w:val="24"/>
        </w:rPr>
        <w:t>2,65%</w:t>
      </w:r>
      <w:r w:rsidRPr="001B780C">
        <w:rPr>
          <w:rFonts w:ascii="Times New Roman" w:hAnsi="Times New Roman"/>
          <w:bCs/>
          <w:sz w:val="24"/>
        </w:rPr>
        <w:t xml:space="preserve"> (</w:t>
      </w:r>
      <w:proofErr w:type="gramStart"/>
      <w:r w:rsidR="00324565">
        <w:rPr>
          <w:rFonts w:ascii="Times New Roman" w:hAnsi="Times New Roman"/>
          <w:bCs/>
          <w:sz w:val="24"/>
        </w:rPr>
        <w:t>dois vírgula</w:t>
      </w:r>
      <w:proofErr w:type="gramEnd"/>
      <w:r w:rsidR="00324565">
        <w:rPr>
          <w:rFonts w:ascii="Times New Roman" w:hAnsi="Times New Roman"/>
          <w:bCs/>
          <w:sz w:val="24"/>
        </w:rPr>
        <w:t xml:space="preserve"> sessenta e cinco por cento</w:t>
      </w:r>
      <w:r w:rsidRPr="001B780C">
        <w:rPr>
          <w:rFonts w:ascii="Times New Roman" w:hAnsi="Times New Roman"/>
          <w:bCs/>
          <w:sz w:val="24"/>
        </w:rPr>
        <w:t>). Para o ano de 201</w:t>
      </w:r>
      <w:r w:rsidR="00324565">
        <w:rPr>
          <w:rFonts w:ascii="Times New Roman" w:hAnsi="Times New Roman"/>
          <w:bCs/>
          <w:sz w:val="24"/>
        </w:rPr>
        <w:t>8</w:t>
      </w:r>
      <w:r w:rsidRPr="001B780C">
        <w:rPr>
          <w:rFonts w:ascii="Times New Roman" w:hAnsi="Times New Roman"/>
          <w:bCs/>
          <w:sz w:val="24"/>
        </w:rPr>
        <w:t xml:space="preserve"> acumulado até </w:t>
      </w:r>
      <w:r w:rsidR="00324565">
        <w:rPr>
          <w:rFonts w:ascii="Times New Roman" w:hAnsi="Times New Roman"/>
          <w:bCs/>
          <w:sz w:val="24"/>
        </w:rPr>
        <w:t>outubro</w:t>
      </w:r>
      <w:r w:rsidRPr="001B780C">
        <w:rPr>
          <w:rFonts w:ascii="Times New Roman" w:hAnsi="Times New Roman"/>
          <w:bCs/>
          <w:sz w:val="24"/>
        </w:rPr>
        <w:t xml:space="preserve"> do corrente ano, o valor apresentado foi de R$ </w:t>
      </w:r>
      <w:r w:rsidR="009719E6">
        <w:rPr>
          <w:rFonts w:ascii="Times New Roman" w:hAnsi="Times New Roman"/>
          <w:bCs/>
          <w:sz w:val="24"/>
        </w:rPr>
        <w:t>1.139.503,61</w:t>
      </w:r>
      <w:r w:rsidRPr="001B780C">
        <w:rPr>
          <w:rFonts w:ascii="Times New Roman" w:hAnsi="Times New Roman"/>
          <w:bCs/>
          <w:sz w:val="24"/>
        </w:rPr>
        <w:t xml:space="preserve"> (</w:t>
      </w:r>
      <w:proofErr w:type="spellStart"/>
      <w:r w:rsidR="009719E6">
        <w:rPr>
          <w:rFonts w:ascii="Times New Roman" w:hAnsi="Times New Roman"/>
          <w:bCs/>
          <w:sz w:val="24"/>
        </w:rPr>
        <w:t>hum</w:t>
      </w:r>
      <w:proofErr w:type="spellEnd"/>
      <w:r w:rsidR="009719E6">
        <w:rPr>
          <w:rFonts w:ascii="Times New Roman" w:hAnsi="Times New Roman"/>
          <w:bCs/>
          <w:sz w:val="24"/>
        </w:rPr>
        <w:t xml:space="preserve"> milhão, cento e trinta e nove mil, quinhentos e três reais e sessenta e um centavos</w:t>
      </w:r>
      <w:r w:rsidRPr="001B780C">
        <w:rPr>
          <w:rFonts w:ascii="Times New Roman" w:hAnsi="Times New Roman"/>
          <w:bCs/>
          <w:sz w:val="24"/>
        </w:rPr>
        <w:t xml:space="preserve">) apurando percentual de </w:t>
      </w:r>
      <w:r w:rsidR="009719E6">
        <w:rPr>
          <w:rFonts w:ascii="Times New Roman" w:hAnsi="Times New Roman"/>
          <w:bCs/>
          <w:sz w:val="24"/>
        </w:rPr>
        <w:t>1</w:t>
      </w:r>
      <w:r w:rsidRPr="001B780C">
        <w:rPr>
          <w:rFonts w:ascii="Times New Roman" w:hAnsi="Times New Roman"/>
          <w:bCs/>
          <w:sz w:val="24"/>
        </w:rPr>
        <w:t>,</w:t>
      </w:r>
      <w:r w:rsidR="009719E6">
        <w:rPr>
          <w:rFonts w:ascii="Times New Roman" w:hAnsi="Times New Roman"/>
          <w:bCs/>
          <w:sz w:val="24"/>
        </w:rPr>
        <w:t>48</w:t>
      </w:r>
      <w:r w:rsidRPr="001B780C">
        <w:rPr>
          <w:rFonts w:ascii="Times New Roman" w:hAnsi="Times New Roman"/>
          <w:bCs/>
          <w:sz w:val="24"/>
        </w:rPr>
        <w:t>% (</w:t>
      </w:r>
      <w:r w:rsidR="009719E6">
        <w:rPr>
          <w:rFonts w:ascii="Times New Roman" w:hAnsi="Times New Roman"/>
          <w:bCs/>
          <w:sz w:val="24"/>
        </w:rPr>
        <w:t xml:space="preserve">um virgula quarenta e oito por cento) </w:t>
      </w:r>
      <w:r>
        <w:rPr>
          <w:rFonts w:ascii="Times New Roman" w:hAnsi="Times New Roman"/>
          <w:bCs/>
          <w:sz w:val="24"/>
        </w:rPr>
        <w:t>de inadimplência. Na média dos últimos 2</w:t>
      </w:r>
      <w:r w:rsidR="009719E6">
        <w:rPr>
          <w:rFonts w:ascii="Times New Roman" w:hAnsi="Times New Roman"/>
          <w:bCs/>
          <w:sz w:val="24"/>
        </w:rPr>
        <w:t>2</w:t>
      </w:r>
      <w:r>
        <w:rPr>
          <w:rFonts w:ascii="Times New Roman" w:hAnsi="Times New Roman"/>
          <w:bCs/>
          <w:sz w:val="24"/>
        </w:rPr>
        <w:t xml:space="preserve"> meses o percentual fica em </w:t>
      </w:r>
      <w:r w:rsidR="009719E6">
        <w:rPr>
          <w:rFonts w:ascii="Times New Roman" w:hAnsi="Times New Roman"/>
          <w:bCs/>
          <w:sz w:val="24"/>
        </w:rPr>
        <w:t>2,11</w:t>
      </w:r>
      <w:r>
        <w:rPr>
          <w:rFonts w:ascii="Times New Roman" w:hAnsi="Times New Roman"/>
          <w:bCs/>
          <w:sz w:val="24"/>
        </w:rPr>
        <w:t>% (</w:t>
      </w:r>
      <w:proofErr w:type="gramStart"/>
      <w:r w:rsidR="009719E6">
        <w:rPr>
          <w:rFonts w:ascii="Times New Roman" w:hAnsi="Times New Roman"/>
          <w:bCs/>
          <w:sz w:val="24"/>
        </w:rPr>
        <w:t xml:space="preserve">dois </w:t>
      </w:r>
      <w:r>
        <w:rPr>
          <w:rFonts w:ascii="Times New Roman" w:hAnsi="Times New Roman"/>
          <w:bCs/>
          <w:sz w:val="24"/>
        </w:rPr>
        <w:t>vírgula</w:t>
      </w:r>
      <w:proofErr w:type="gramEnd"/>
      <w:r>
        <w:rPr>
          <w:rFonts w:ascii="Times New Roman" w:hAnsi="Times New Roman"/>
          <w:bCs/>
          <w:sz w:val="24"/>
        </w:rPr>
        <w:t xml:space="preserve"> </w:t>
      </w:r>
      <w:r w:rsidR="009719E6">
        <w:rPr>
          <w:rFonts w:ascii="Times New Roman" w:hAnsi="Times New Roman"/>
          <w:bCs/>
          <w:sz w:val="24"/>
        </w:rPr>
        <w:t>onze por cento</w:t>
      </w:r>
      <w:r>
        <w:rPr>
          <w:rFonts w:ascii="Times New Roman" w:hAnsi="Times New Roman"/>
          <w:bCs/>
          <w:sz w:val="24"/>
        </w:rPr>
        <w:t>)</w:t>
      </w:r>
      <w:r w:rsidR="009719E6">
        <w:rPr>
          <w:rFonts w:ascii="Times New Roman" w:hAnsi="Times New Roman"/>
          <w:bCs/>
          <w:sz w:val="24"/>
        </w:rPr>
        <w:t>.</w:t>
      </w:r>
    </w:p>
    <w:p w:rsidR="001015B7" w:rsidRPr="00F1524B" w:rsidRDefault="001015B7" w:rsidP="0044257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50CB" w:rsidRPr="00F1524B" w:rsidRDefault="00F443F2" w:rsidP="00442573">
      <w:pPr>
        <w:pStyle w:val="PargrafodaLista"/>
        <w:numPr>
          <w:ilvl w:val="0"/>
          <w:numId w:val="3"/>
        </w:numPr>
        <w:suppressAutoHyphens/>
        <w:spacing w:after="0" w:line="36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1524B">
        <w:rPr>
          <w:rFonts w:ascii="Times New Roman" w:hAnsi="Times New Roman"/>
          <w:b/>
          <w:bCs/>
          <w:sz w:val="24"/>
          <w:szCs w:val="24"/>
        </w:rPr>
        <w:t>RELATÓRIO</w:t>
      </w:r>
    </w:p>
    <w:p w:rsidR="00442573" w:rsidRPr="00F1524B" w:rsidRDefault="00442573" w:rsidP="00442573">
      <w:pPr>
        <w:pStyle w:val="PargrafodaLista"/>
        <w:suppressAutoHyphens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B50CB" w:rsidRPr="00F1524B" w:rsidRDefault="00EB50CB" w:rsidP="00E2068A">
      <w:pPr>
        <w:spacing w:after="0" w:line="360" w:lineRule="auto"/>
        <w:ind w:firstLine="709"/>
        <w:jc w:val="both"/>
        <w:rPr>
          <w:sz w:val="24"/>
          <w:szCs w:val="24"/>
        </w:rPr>
      </w:pPr>
      <w:r w:rsidRPr="00F1524B">
        <w:rPr>
          <w:rFonts w:ascii="Times New Roman" w:hAnsi="Times New Roman"/>
          <w:sz w:val="24"/>
          <w:szCs w:val="24"/>
        </w:rPr>
        <w:t xml:space="preserve">O Serviço Autônomo Municipal de Água e Esgoto de Blumenau – SAMAE, por intermédio do Ofício nº </w:t>
      </w:r>
      <w:r w:rsidR="00E76288" w:rsidRPr="00F1524B">
        <w:rPr>
          <w:rFonts w:ascii="Times New Roman" w:hAnsi="Times New Roman"/>
          <w:sz w:val="24"/>
          <w:szCs w:val="24"/>
        </w:rPr>
        <w:t>171</w:t>
      </w:r>
      <w:r w:rsidRPr="00F1524B">
        <w:rPr>
          <w:rFonts w:ascii="Times New Roman" w:hAnsi="Times New Roman"/>
          <w:sz w:val="24"/>
          <w:szCs w:val="24"/>
        </w:rPr>
        <w:t>/20</w:t>
      </w:r>
      <w:r w:rsidR="00E76288" w:rsidRPr="00F1524B">
        <w:rPr>
          <w:rFonts w:ascii="Times New Roman" w:hAnsi="Times New Roman"/>
          <w:sz w:val="24"/>
          <w:szCs w:val="24"/>
        </w:rPr>
        <w:t>8</w:t>
      </w:r>
      <w:r w:rsidR="007568AD" w:rsidRPr="00F1524B">
        <w:rPr>
          <w:rFonts w:ascii="Times New Roman" w:hAnsi="Times New Roman"/>
          <w:sz w:val="24"/>
          <w:szCs w:val="24"/>
        </w:rPr>
        <w:t>7</w:t>
      </w:r>
      <w:r w:rsidRPr="00F1524B">
        <w:rPr>
          <w:rFonts w:ascii="Times New Roman" w:hAnsi="Times New Roman"/>
          <w:sz w:val="24"/>
          <w:szCs w:val="24"/>
        </w:rPr>
        <w:t>/PRES., de</w:t>
      </w:r>
      <w:r w:rsidR="00E76288" w:rsidRPr="00F1524B">
        <w:rPr>
          <w:rFonts w:ascii="Times New Roman" w:hAnsi="Times New Roman"/>
          <w:sz w:val="24"/>
          <w:szCs w:val="24"/>
        </w:rPr>
        <w:t xml:space="preserve"> 17</w:t>
      </w:r>
      <w:r w:rsidRPr="00F1524B">
        <w:rPr>
          <w:rFonts w:ascii="Times New Roman" w:hAnsi="Times New Roman"/>
          <w:sz w:val="24"/>
          <w:szCs w:val="24"/>
        </w:rPr>
        <w:t xml:space="preserve"> de </w:t>
      </w:r>
      <w:r w:rsidR="007568AD" w:rsidRPr="00F1524B">
        <w:rPr>
          <w:rFonts w:ascii="Times New Roman" w:hAnsi="Times New Roman"/>
          <w:sz w:val="24"/>
          <w:szCs w:val="24"/>
        </w:rPr>
        <w:t xml:space="preserve">outubro </w:t>
      </w:r>
      <w:r w:rsidRPr="00F1524B">
        <w:rPr>
          <w:rFonts w:ascii="Times New Roman" w:hAnsi="Times New Roman"/>
          <w:sz w:val="24"/>
          <w:szCs w:val="24"/>
        </w:rPr>
        <w:t>de 201</w:t>
      </w:r>
      <w:r w:rsidR="00E76288" w:rsidRPr="00F1524B">
        <w:rPr>
          <w:rFonts w:ascii="Times New Roman" w:hAnsi="Times New Roman"/>
          <w:sz w:val="24"/>
          <w:szCs w:val="24"/>
        </w:rPr>
        <w:t>8</w:t>
      </w:r>
      <w:r w:rsidRPr="00F1524B">
        <w:rPr>
          <w:rFonts w:ascii="Times New Roman" w:hAnsi="Times New Roman"/>
          <w:sz w:val="24"/>
          <w:szCs w:val="24"/>
        </w:rPr>
        <w:t xml:space="preserve"> e recebido </w:t>
      </w:r>
      <w:r w:rsidR="007568AD" w:rsidRPr="00F1524B">
        <w:rPr>
          <w:rFonts w:ascii="Times New Roman" w:hAnsi="Times New Roman"/>
          <w:sz w:val="24"/>
          <w:szCs w:val="24"/>
        </w:rPr>
        <w:t xml:space="preserve">em </w:t>
      </w:r>
      <w:r w:rsidR="00F1524B" w:rsidRPr="00F1524B">
        <w:rPr>
          <w:rFonts w:ascii="Times New Roman" w:hAnsi="Times New Roman"/>
          <w:sz w:val="24"/>
          <w:szCs w:val="24"/>
        </w:rPr>
        <w:t>17</w:t>
      </w:r>
      <w:r w:rsidR="007568AD" w:rsidRPr="00F1524B">
        <w:rPr>
          <w:rFonts w:ascii="Times New Roman" w:hAnsi="Times New Roman"/>
          <w:sz w:val="24"/>
          <w:szCs w:val="24"/>
        </w:rPr>
        <w:t xml:space="preserve"> de outubro de 201</w:t>
      </w:r>
      <w:r w:rsidR="00F1524B" w:rsidRPr="00F1524B">
        <w:rPr>
          <w:rFonts w:ascii="Times New Roman" w:hAnsi="Times New Roman"/>
          <w:sz w:val="24"/>
          <w:szCs w:val="24"/>
        </w:rPr>
        <w:t>8</w:t>
      </w:r>
      <w:r w:rsidR="007568AD" w:rsidRPr="00F1524B">
        <w:rPr>
          <w:rFonts w:ascii="Times New Roman" w:hAnsi="Times New Roman"/>
          <w:sz w:val="24"/>
          <w:szCs w:val="24"/>
        </w:rPr>
        <w:t xml:space="preserve"> </w:t>
      </w:r>
      <w:r w:rsidRPr="00F1524B">
        <w:rPr>
          <w:rFonts w:ascii="Times New Roman" w:hAnsi="Times New Roman"/>
          <w:sz w:val="24"/>
          <w:szCs w:val="24"/>
        </w:rPr>
        <w:t xml:space="preserve">por esta Agência de Regulação, formula pedido de reajuste tarifário para apreciação da </w:t>
      </w:r>
      <w:r w:rsidRPr="00F1524B">
        <w:rPr>
          <w:rFonts w:ascii="Times New Roman" w:hAnsi="Times New Roman"/>
          <w:sz w:val="24"/>
          <w:szCs w:val="24"/>
        </w:rPr>
        <w:lastRenderedPageBreak/>
        <w:t xml:space="preserve">AGIR, estabelecendo assim nova tabela tarifária para a água e os serviços prestados pelo SAMAE de Blumenau. </w:t>
      </w:r>
    </w:p>
    <w:p w:rsidR="00EB50CB" w:rsidRPr="00F1524B" w:rsidRDefault="00EB50CB" w:rsidP="00E2068A">
      <w:pPr>
        <w:pStyle w:val="PargrafodaLista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524B">
        <w:rPr>
          <w:rFonts w:ascii="Times New Roman" w:hAnsi="Times New Roman"/>
          <w:sz w:val="24"/>
          <w:szCs w:val="24"/>
        </w:rPr>
        <w:t xml:space="preserve">Requer </w:t>
      </w:r>
      <w:r w:rsidR="007568AD" w:rsidRPr="00F1524B">
        <w:rPr>
          <w:rFonts w:ascii="Times New Roman" w:hAnsi="Times New Roman"/>
          <w:sz w:val="24"/>
          <w:szCs w:val="24"/>
        </w:rPr>
        <w:t xml:space="preserve">a </w:t>
      </w:r>
      <w:r w:rsidR="00D44BEA" w:rsidRPr="00F1524B">
        <w:rPr>
          <w:rFonts w:ascii="Times New Roman" w:hAnsi="Times New Roman"/>
          <w:sz w:val="24"/>
          <w:szCs w:val="24"/>
        </w:rPr>
        <w:t>A</w:t>
      </w:r>
      <w:r w:rsidR="007568AD" w:rsidRPr="00F1524B">
        <w:rPr>
          <w:rFonts w:ascii="Times New Roman" w:hAnsi="Times New Roman"/>
          <w:sz w:val="24"/>
          <w:szCs w:val="24"/>
        </w:rPr>
        <w:t xml:space="preserve">utarquia o </w:t>
      </w:r>
      <w:r w:rsidRPr="00F1524B">
        <w:rPr>
          <w:rFonts w:ascii="Times New Roman" w:hAnsi="Times New Roman"/>
          <w:sz w:val="24"/>
          <w:szCs w:val="24"/>
        </w:rPr>
        <w:t xml:space="preserve">reajuste </w:t>
      </w:r>
      <w:r w:rsidR="007568AD" w:rsidRPr="00F1524B">
        <w:rPr>
          <w:rFonts w:ascii="Times New Roman" w:hAnsi="Times New Roman"/>
          <w:sz w:val="24"/>
          <w:szCs w:val="24"/>
        </w:rPr>
        <w:t xml:space="preserve">linear de todos os serviços prestados pelo </w:t>
      </w:r>
      <w:r w:rsidRPr="00F1524B">
        <w:rPr>
          <w:rFonts w:ascii="Times New Roman" w:hAnsi="Times New Roman"/>
          <w:sz w:val="24"/>
          <w:szCs w:val="24"/>
        </w:rPr>
        <w:t xml:space="preserve">SAMAE </w:t>
      </w:r>
      <w:r w:rsidR="007568AD" w:rsidRPr="00F1524B">
        <w:rPr>
          <w:rFonts w:ascii="Times New Roman" w:hAnsi="Times New Roman"/>
          <w:sz w:val="24"/>
          <w:szCs w:val="24"/>
        </w:rPr>
        <w:t xml:space="preserve">e que o reajuste solicitado seja o </w:t>
      </w:r>
      <w:r w:rsidRPr="00F1524B">
        <w:rPr>
          <w:rFonts w:ascii="Times New Roman" w:hAnsi="Times New Roman"/>
          <w:sz w:val="24"/>
          <w:szCs w:val="24"/>
        </w:rPr>
        <w:t>correspondente ao Índice Nacional de Preços ao Consumidor Amplo – IPCA acumulado do período de novembro/201</w:t>
      </w:r>
      <w:r w:rsidR="00F1524B" w:rsidRPr="00F1524B">
        <w:rPr>
          <w:rFonts w:ascii="Times New Roman" w:hAnsi="Times New Roman"/>
          <w:sz w:val="24"/>
          <w:szCs w:val="24"/>
        </w:rPr>
        <w:t>7</w:t>
      </w:r>
      <w:r w:rsidRPr="00F1524B">
        <w:rPr>
          <w:rFonts w:ascii="Times New Roman" w:hAnsi="Times New Roman"/>
          <w:sz w:val="24"/>
          <w:szCs w:val="24"/>
        </w:rPr>
        <w:t xml:space="preserve"> até outubro/201</w:t>
      </w:r>
      <w:r w:rsidR="00F1524B" w:rsidRPr="00F1524B">
        <w:rPr>
          <w:rFonts w:ascii="Times New Roman" w:hAnsi="Times New Roman"/>
          <w:sz w:val="24"/>
          <w:szCs w:val="24"/>
        </w:rPr>
        <w:t>8</w:t>
      </w:r>
      <w:r w:rsidRPr="00F1524B">
        <w:rPr>
          <w:rFonts w:ascii="Times New Roman" w:hAnsi="Times New Roman"/>
          <w:sz w:val="24"/>
          <w:szCs w:val="24"/>
        </w:rPr>
        <w:t xml:space="preserve">. </w:t>
      </w:r>
    </w:p>
    <w:p w:rsidR="00EB50CB" w:rsidRPr="00F1524B" w:rsidRDefault="00EB50CB" w:rsidP="00E2068A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524B">
        <w:rPr>
          <w:rFonts w:ascii="Times New Roman" w:hAnsi="Times New Roman"/>
          <w:sz w:val="24"/>
          <w:szCs w:val="24"/>
        </w:rPr>
        <w:t>D</w:t>
      </w:r>
      <w:r w:rsidRPr="00F1524B">
        <w:rPr>
          <w:rFonts w:ascii="Times New Roman" w:hAnsi="Times New Roman"/>
          <w:bCs/>
          <w:sz w:val="24"/>
          <w:szCs w:val="24"/>
        </w:rPr>
        <w:t>iante a solicitação, a AGIR instaura o Procedimento Administrativo nº 0</w:t>
      </w:r>
      <w:r w:rsidR="00F1524B" w:rsidRPr="00F1524B">
        <w:rPr>
          <w:rFonts w:ascii="Times New Roman" w:hAnsi="Times New Roman"/>
          <w:bCs/>
          <w:sz w:val="24"/>
          <w:szCs w:val="24"/>
        </w:rPr>
        <w:t>91</w:t>
      </w:r>
      <w:r w:rsidRPr="00F1524B">
        <w:rPr>
          <w:rFonts w:ascii="Times New Roman" w:hAnsi="Times New Roman"/>
          <w:bCs/>
          <w:sz w:val="24"/>
          <w:szCs w:val="24"/>
        </w:rPr>
        <w:t>/201</w:t>
      </w:r>
      <w:r w:rsidR="00F1524B" w:rsidRPr="00F1524B">
        <w:rPr>
          <w:rFonts w:ascii="Times New Roman" w:hAnsi="Times New Roman"/>
          <w:bCs/>
          <w:sz w:val="24"/>
          <w:szCs w:val="24"/>
        </w:rPr>
        <w:t>8</w:t>
      </w:r>
      <w:r w:rsidRPr="00F1524B">
        <w:rPr>
          <w:rFonts w:ascii="Times New Roman" w:hAnsi="Times New Roman"/>
          <w:bCs/>
          <w:sz w:val="24"/>
          <w:szCs w:val="24"/>
        </w:rPr>
        <w:t xml:space="preserve">, cujo objeto é a </w:t>
      </w:r>
      <w:r w:rsidRPr="00F1524B">
        <w:rPr>
          <w:rFonts w:ascii="Times New Roman" w:hAnsi="Times New Roman"/>
          <w:sz w:val="24"/>
          <w:szCs w:val="24"/>
        </w:rPr>
        <w:t>análise do pedido de reajuste para a tabela de tarifa de água e serviços prestados pelo Serviço Autônomo Municipal de Água e Esgoto de Blumenau –SAMAE.</w:t>
      </w:r>
    </w:p>
    <w:p w:rsidR="00EB50CB" w:rsidRPr="00F1524B" w:rsidRDefault="00EB50CB" w:rsidP="00E2068A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524B">
        <w:rPr>
          <w:rFonts w:ascii="Times New Roman" w:hAnsi="Times New Roman"/>
          <w:bCs/>
          <w:sz w:val="24"/>
          <w:szCs w:val="24"/>
        </w:rPr>
        <w:t xml:space="preserve">A fim de evidenciar o papel fundamental da AGIR neste processo, traz-se ao presente parecer a Lei nº 11.445 de 05 de janeiro de 2007, a qual delega às entidades de regulação o poder de definir as tarifas cobradas pelos prestadores de serviços perante seus usuários, nos termos do artigo 22 da mencionada lei, onde: </w:t>
      </w:r>
    </w:p>
    <w:p w:rsidR="00EB50CB" w:rsidRPr="00F1524B" w:rsidRDefault="00EB50CB" w:rsidP="00EB50CB">
      <w:pPr>
        <w:suppressAutoHyphens/>
        <w:spacing w:after="0" w:line="240" w:lineRule="auto"/>
        <w:ind w:left="2268"/>
        <w:jc w:val="both"/>
        <w:rPr>
          <w:rFonts w:ascii="Times New Roman" w:hAnsi="Times New Roman"/>
          <w:bCs/>
          <w:sz w:val="24"/>
          <w:szCs w:val="24"/>
        </w:rPr>
      </w:pPr>
      <w:r w:rsidRPr="00F1524B">
        <w:rPr>
          <w:rFonts w:ascii="Times New Roman" w:hAnsi="Times New Roman"/>
          <w:bCs/>
          <w:sz w:val="24"/>
          <w:szCs w:val="24"/>
        </w:rPr>
        <w:t>Art. 22. São objetivos da regulação:</w:t>
      </w:r>
    </w:p>
    <w:p w:rsidR="00EB50CB" w:rsidRPr="00F1524B" w:rsidRDefault="00EB50CB" w:rsidP="00EB50CB">
      <w:pPr>
        <w:suppressAutoHyphens/>
        <w:spacing w:after="0" w:line="240" w:lineRule="auto"/>
        <w:ind w:left="2268"/>
        <w:jc w:val="both"/>
        <w:rPr>
          <w:rFonts w:ascii="Times New Roman" w:hAnsi="Times New Roman"/>
          <w:bCs/>
          <w:sz w:val="24"/>
          <w:szCs w:val="24"/>
        </w:rPr>
      </w:pPr>
      <w:r w:rsidRPr="00F1524B">
        <w:rPr>
          <w:rFonts w:ascii="Times New Roman" w:hAnsi="Times New Roman"/>
          <w:sz w:val="24"/>
          <w:szCs w:val="24"/>
        </w:rPr>
        <w:t>[...]</w:t>
      </w:r>
    </w:p>
    <w:p w:rsidR="00EB50CB" w:rsidRPr="00F1524B" w:rsidRDefault="00EB50CB" w:rsidP="00EB50CB">
      <w:pPr>
        <w:suppressAutoHyphens/>
        <w:spacing w:after="0" w:line="240" w:lineRule="auto"/>
        <w:ind w:left="2268"/>
        <w:jc w:val="both"/>
        <w:rPr>
          <w:rFonts w:ascii="Times New Roman" w:hAnsi="Times New Roman"/>
          <w:bCs/>
          <w:sz w:val="24"/>
          <w:szCs w:val="24"/>
        </w:rPr>
      </w:pPr>
      <w:r w:rsidRPr="00F1524B">
        <w:rPr>
          <w:rFonts w:ascii="Times New Roman" w:hAnsi="Times New Roman"/>
          <w:bCs/>
          <w:sz w:val="24"/>
          <w:szCs w:val="24"/>
        </w:rPr>
        <w:t xml:space="preserve">IV – </w:t>
      </w:r>
      <w:proofErr w:type="gramStart"/>
      <w:r w:rsidRPr="00F1524B">
        <w:rPr>
          <w:rFonts w:ascii="Times New Roman" w:hAnsi="Times New Roman"/>
          <w:bCs/>
          <w:sz w:val="24"/>
          <w:szCs w:val="24"/>
        </w:rPr>
        <w:t>definir</w:t>
      </w:r>
      <w:proofErr w:type="gramEnd"/>
      <w:r w:rsidRPr="00F1524B">
        <w:rPr>
          <w:rFonts w:ascii="Times New Roman" w:hAnsi="Times New Roman"/>
          <w:bCs/>
          <w:sz w:val="24"/>
          <w:szCs w:val="24"/>
        </w:rPr>
        <w:t xml:space="preserve"> tarifas que assegurem tanto o equilíbrio econômico e financeiro dos contratos como a modicidade tarifária, mediante mecanismos que induzam a eficiência e eficácia dos serviços e que permitam a apropriação social dos ganhos de produtividade. </w:t>
      </w:r>
    </w:p>
    <w:p w:rsidR="00EB50CB" w:rsidRPr="00F1524B" w:rsidRDefault="00EB50CB" w:rsidP="00EB50CB">
      <w:pPr>
        <w:pStyle w:val="texto1"/>
        <w:spacing w:before="0" w:beforeAutospacing="0" w:after="0" w:afterAutospacing="0" w:line="360" w:lineRule="auto"/>
        <w:ind w:firstLine="851"/>
      </w:pPr>
    </w:p>
    <w:p w:rsidR="00EB50CB" w:rsidRPr="00F1524B" w:rsidRDefault="00EB50CB" w:rsidP="00E2068A">
      <w:pPr>
        <w:pStyle w:val="texto1"/>
        <w:spacing w:before="0" w:beforeAutospacing="0" w:after="0" w:afterAutospacing="0" w:line="360" w:lineRule="auto"/>
        <w:ind w:firstLine="709"/>
      </w:pPr>
      <w:r w:rsidRPr="00F1524B">
        <w:t>Tal artigo é combinado ainda para melhor base com o artigo 29, inciso II da mesma lei, onde:</w:t>
      </w:r>
    </w:p>
    <w:p w:rsidR="00EB50CB" w:rsidRPr="00F1524B" w:rsidRDefault="00EB50CB" w:rsidP="00EB50CB">
      <w:pPr>
        <w:pStyle w:val="texto1"/>
        <w:spacing w:before="0" w:beforeAutospacing="0" w:after="0" w:afterAutospacing="0"/>
        <w:ind w:left="2268"/>
        <w:jc w:val="both"/>
        <w:rPr>
          <w:color w:val="000000"/>
        </w:rPr>
      </w:pPr>
      <w:r w:rsidRPr="00F1524B">
        <w:rPr>
          <w:color w:val="000000"/>
        </w:rPr>
        <w:t>Art. 29.  Os serviços públicos de saneamento básico terão a sustentabilidade econômico-financeira assegurada, sempre que possível, mediante remuneração pela cobrança dos serviços:</w:t>
      </w:r>
    </w:p>
    <w:p w:rsidR="00EB50CB" w:rsidRPr="00F1524B" w:rsidRDefault="00EB50CB" w:rsidP="00EB50CB">
      <w:pPr>
        <w:pStyle w:val="texto1"/>
        <w:spacing w:before="0" w:beforeAutospacing="0" w:after="0" w:afterAutospacing="0"/>
        <w:ind w:left="2268"/>
        <w:jc w:val="both"/>
        <w:rPr>
          <w:color w:val="000000"/>
        </w:rPr>
      </w:pPr>
      <w:r w:rsidRPr="00F1524B">
        <w:rPr>
          <w:color w:val="000000"/>
        </w:rPr>
        <w:t>[...]</w:t>
      </w:r>
    </w:p>
    <w:p w:rsidR="00EB50CB" w:rsidRPr="00F1524B" w:rsidRDefault="00EB50CB" w:rsidP="00EB50CB">
      <w:pPr>
        <w:pStyle w:val="texto1"/>
        <w:spacing w:before="0" w:beforeAutospacing="0" w:after="0" w:afterAutospacing="0"/>
        <w:ind w:left="2268"/>
        <w:jc w:val="both"/>
        <w:rPr>
          <w:color w:val="000000"/>
        </w:rPr>
      </w:pPr>
      <w:r w:rsidRPr="00F1524B">
        <w:rPr>
          <w:color w:val="000000"/>
        </w:rPr>
        <w:t xml:space="preserve">II - </w:t>
      </w:r>
      <w:proofErr w:type="gramStart"/>
      <w:r w:rsidRPr="00F1524B">
        <w:rPr>
          <w:color w:val="000000"/>
        </w:rPr>
        <w:t>de</w:t>
      </w:r>
      <w:proofErr w:type="gramEnd"/>
      <w:r w:rsidRPr="00F1524B">
        <w:rPr>
          <w:color w:val="000000"/>
        </w:rPr>
        <w:t xml:space="preserve"> limpeza urbana e manejo de resíduos sólidos urbanos: taxas ou tarifas e outros preços públicos, em conformidade com o regime de prestação do serviço ou de suas atividades; [...].</w:t>
      </w:r>
    </w:p>
    <w:p w:rsidR="00FB3503" w:rsidRPr="00F1524B" w:rsidRDefault="00FB3503" w:rsidP="00435ED7">
      <w:pPr>
        <w:pStyle w:val="texto1"/>
        <w:spacing w:before="0" w:beforeAutospacing="0" w:after="0" w:afterAutospacing="0" w:line="360" w:lineRule="auto"/>
        <w:ind w:firstLine="851"/>
        <w:jc w:val="both"/>
      </w:pPr>
    </w:p>
    <w:p w:rsidR="0083231A" w:rsidRPr="00F1524B" w:rsidRDefault="00FB3503" w:rsidP="00E2068A">
      <w:pPr>
        <w:pStyle w:val="texto1"/>
        <w:spacing w:before="0" w:beforeAutospacing="0" w:after="0" w:afterAutospacing="0" w:line="360" w:lineRule="auto"/>
        <w:ind w:firstLine="709"/>
        <w:jc w:val="both"/>
      </w:pPr>
      <w:r w:rsidRPr="00F1524B">
        <w:t>Por fim, mediante o exposto até então, segue o Parecer da Gerência de Estudos Econômico-Financeiros acerca do pleito em apreço.</w:t>
      </w:r>
    </w:p>
    <w:p w:rsidR="00FB3503" w:rsidRPr="001B65D9" w:rsidRDefault="00FB3503" w:rsidP="00435ED7">
      <w:pPr>
        <w:pStyle w:val="texto1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</w:p>
    <w:p w:rsidR="00EB50CB" w:rsidRPr="001B65D9" w:rsidRDefault="00EB50CB" w:rsidP="00435ED7">
      <w:pPr>
        <w:pStyle w:val="Pargrafoda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B65D9">
        <w:rPr>
          <w:rFonts w:ascii="Times New Roman" w:hAnsi="Times New Roman"/>
          <w:b/>
          <w:sz w:val="24"/>
          <w:szCs w:val="24"/>
        </w:rPr>
        <w:t>P</w:t>
      </w:r>
      <w:r w:rsidR="00F443F2" w:rsidRPr="001B65D9">
        <w:rPr>
          <w:rFonts w:ascii="Times New Roman" w:hAnsi="Times New Roman"/>
          <w:b/>
          <w:sz w:val="24"/>
          <w:szCs w:val="24"/>
        </w:rPr>
        <w:t>ARECER</w:t>
      </w:r>
    </w:p>
    <w:p w:rsidR="00934031" w:rsidRPr="001B65D9" w:rsidRDefault="00934031" w:rsidP="00435ED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B50CB" w:rsidRPr="001B65D9" w:rsidRDefault="00EB50CB" w:rsidP="00435ED7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B65D9">
        <w:rPr>
          <w:rFonts w:ascii="Times New Roman" w:hAnsi="Times New Roman"/>
          <w:bCs/>
          <w:sz w:val="24"/>
          <w:szCs w:val="24"/>
        </w:rPr>
        <w:lastRenderedPageBreak/>
        <w:t>Dentro do presente contexto, o requerimento do SAMAE de Blumenau mostra-se oportuno e lícito, nos termos do artigo 37 da Lei Federal nº 11.445/2007, onde: “Art. 37. Os reajustes de tarifas de serviços públicos de saneamento básico serão realizados observando-se o intervalo mínimo de 12 (doze) meses, de acordo com as normas legais, regulamentares e contratuais”.</w:t>
      </w:r>
    </w:p>
    <w:p w:rsidR="00EB50CB" w:rsidRPr="001B65D9" w:rsidRDefault="00EB50CB" w:rsidP="00435ED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65D9">
        <w:rPr>
          <w:rFonts w:ascii="Times New Roman" w:hAnsi="Times New Roman"/>
          <w:sz w:val="24"/>
          <w:szCs w:val="24"/>
        </w:rPr>
        <w:t>Nes</w:t>
      </w:r>
      <w:r w:rsidR="00BC6517">
        <w:rPr>
          <w:rFonts w:ascii="Times New Roman" w:hAnsi="Times New Roman"/>
          <w:sz w:val="24"/>
          <w:szCs w:val="24"/>
        </w:rPr>
        <w:t>t</w:t>
      </w:r>
      <w:r w:rsidRPr="001B65D9">
        <w:rPr>
          <w:rFonts w:ascii="Times New Roman" w:hAnsi="Times New Roman"/>
          <w:sz w:val="24"/>
          <w:szCs w:val="24"/>
        </w:rPr>
        <w:t>e sentido, traz-se à tona a Decisão do Procedimento Administrativo nº 0</w:t>
      </w:r>
      <w:r w:rsidR="00F1524B" w:rsidRPr="001B65D9">
        <w:rPr>
          <w:rFonts w:ascii="Times New Roman" w:hAnsi="Times New Roman"/>
          <w:sz w:val="24"/>
          <w:szCs w:val="24"/>
        </w:rPr>
        <w:t>36</w:t>
      </w:r>
      <w:r w:rsidRPr="001B65D9">
        <w:rPr>
          <w:rFonts w:ascii="Times New Roman" w:hAnsi="Times New Roman"/>
          <w:sz w:val="24"/>
          <w:szCs w:val="24"/>
        </w:rPr>
        <w:t>/201</w:t>
      </w:r>
      <w:r w:rsidR="00F1524B" w:rsidRPr="001B65D9">
        <w:rPr>
          <w:rFonts w:ascii="Times New Roman" w:hAnsi="Times New Roman"/>
          <w:sz w:val="24"/>
          <w:szCs w:val="24"/>
        </w:rPr>
        <w:t>7</w:t>
      </w:r>
      <w:r w:rsidRPr="001B65D9">
        <w:rPr>
          <w:rFonts w:ascii="Times New Roman" w:hAnsi="Times New Roman"/>
          <w:sz w:val="24"/>
          <w:szCs w:val="24"/>
        </w:rPr>
        <w:t xml:space="preserve"> desta Agência de Regulação, de </w:t>
      </w:r>
      <w:r w:rsidR="00F1524B" w:rsidRPr="001B65D9">
        <w:rPr>
          <w:rFonts w:ascii="Times New Roman" w:hAnsi="Times New Roman"/>
          <w:sz w:val="24"/>
          <w:szCs w:val="24"/>
        </w:rPr>
        <w:t>30</w:t>
      </w:r>
      <w:r w:rsidRPr="001B65D9">
        <w:rPr>
          <w:rFonts w:ascii="Times New Roman" w:hAnsi="Times New Roman"/>
          <w:sz w:val="24"/>
          <w:szCs w:val="24"/>
        </w:rPr>
        <w:t xml:space="preserve"> de novembro de 201</w:t>
      </w:r>
      <w:r w:rsidR="00F1524B" w:rsidRPr="001B65D9">
        <w:rPr>
          <w:rFonts w:ascii="Times New Roman" w:hAnsi="Times New Roman"/>
          <w:sz w:val="24"/>
          <w:szCs w:val="24"/>
        </w:rPr>
        <w:t>7</w:t>
      </w:r>
      <w:r w:rsidRPr="001B65D9">
        <w:rPr>
          <w:rFonts w:ascii="Times New Roman" w:hAnsi="Times New Roman"/>
          <w:sz w:val="24"/>
          <w:szCs w:val="24"/>
        </w:rPr>
        <w:t>, a qual estabeleceu nova tabela de tarifa de água e serviços prestados pela Autarquia, reajustando-a a época a partir da competência de janeiro de 201</w:t>
      </w:r>
      <w:r w:rsidR="00F1524B" w:rsidRPr="001B65D9">
        <w:rPr>
          <w:rFonts w:ascii="Times New Roman" w:hAnsi="Times New Roman"/>
          <w:sz w:val="24"/>
          <w:szCs w:val="24"/>
        </w:rPr>
        <w:t>8</w:t>
      </w:r>
      <w:r w:rsidRPr="001B65D9">
        <w:rPr>
          <w:rFonts w:ascii="Times New Roman" w:hAnsi="Times New Roman"/>
          <w:sz w:val="24"/>
          <w:szCs w:val="24"/>
        </w:rPr>
        <w:t>, ou seja, observou-se no presente pleito o intervalo mínimo de 12 (doze) meses.</w:t>
      </w:r>
    </w:p>
    <w:p w:rsidR="00EB50CB" w:rsidRPr="001B65D9" w:rsidRDefault="00EB50CB" w:rsidP="00E437AA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B65D9">
        <w:rPr>
          <w:rFonts w:ascii="Times New Roman" w:hAnsi="Times New Roman"/>
          <w:bCs/>
          <w:sz w:val="24"/>
          <w:szCs w:val="24"/>
        </w:rPr>
        <w:t>Sobre a aplicação de índices inflacionários às tarifas de água e esgoto, cita-se o seguinte comentário sobre o tema:</w:t>
      </w:r>
    </w:p>
    <w:p w:rsidR="00EB50CB" w:rsidRPr="001B65D9" w:rsidRDefault="00EB50CB" w:rsidP="00EB50CB">
      <w:pPr>
        <w:suppressAutoHyphens/>
        <w:spacing w:after="0" w:line="240" w:lineRule="auto"/>
        <w:ind w:left="2268"/>
        <w:jc w:val="both"/>
        <w:rPr>
          <w:rFonts w:ascii="Times New Roman" w:hAnsi="Times New Roman"/>
          <w:bCs/>
          <w:sz w:val="24"/>
          <w:szCs w:val="24"/>
        </w:rPr>
      </w:pPr>
      <w:r w:rsidRPr="001B65D9">
        <w:rPr>
          <w:rFonts w:ascii="Times New Roman" w:hAnsi="Times New Roman"/>
          <w:bCs/>
          <w:sz w:val="24"/>
          <w:szCs w:val="24"/>
        </w:rPr>
        <w:t xml:space="preserve">Diante disso, parece ser mais razoável preservar a lógica original de incentivos à eficiência das regras de preço-teto utilizando um índice geral de preços no varejo, como o Índice de Preços ao Consumidor Amplo – IPCA, calculado pelo Instituto Brasileiro de Geografia e Estatística – IBGE, deixando para as revisões tarifárias a tarefa de distorções decorrentes de mudanças mais significativas de custos.  </w:t>
      </w:r>
    </w:p>
    <w:p w:rsidR="00EB50CB" w:rsidRPr="001B65D9" w:rsidRDefault="00EB50CB" w:rsidP="00EB50CB">
      <w:pPr>
        <w:suppressAutoHyphens/>
        <w:spacing w:after="0" w:line="240" w:lineRule="auto"/>
        <w:ind w:left="2268"/>
        <w:jc w:val="both"/>
        <w:rPr>
          <w:rFonts w:ascii="Times New Roman" w:hAnsi="Times New Roman"/>
          <w:bCs/>
          <w:sz w:val="24"/>
          <w:szCs w:val="24"/>
        </w:rPr>
      </w:pPr>
      <w:r w:rsidRPr="001B65D9">
        <w:rPr>
          <w:rFonts w:ascii="Times New Roman" w:hAnsi="Times New Roman"/>
          <w:bCs/>
          <w:sz w:val="24"/>
          <w:szCs w:val="24"/>
        </w:rPr>
        <w:t xml:space="preserve">Além disso, uma vantagem adicional do uso do IPCA/IBGE como índice para reajuste dos contratos de concessão de serviços públicos, poucas vezes mencionada, é ter, ele como base para sua estrutura de pesos a Pesquisa de Orçamento Familiar – POF, refletindo os gastos dos consumidores com produtos e serviços com preços administrados e livres. </w:t>
      </w:r>
    </w:p>
    <w:p w:rsidR="00EB50CB" w:rsidRPr="001B65D9" w:rsidRDefault="00EB50CB" w:rsidP="00435ED7">
      <w:pPr>
        <w:suppressAutoHyphens/>
        <w:spacing w:after="0" w:line="240" w:lineRule="auto"/>
        <w:ind w:left="2268"/>
        <w:jc w:val="both"/>
        <w:rPr>
          <w:rFonts w:ascii="Times New Roman" w:hAnsi="Times New Roman"/>
          <w:bCs/>
          <w:sz w:val="24"/>
          <w:szCs w:val="24"/>
        </w:rPr>
      </w:pPr>
      <w:r w:rsidRPr="001B65D9">
        <w:rPr>
          <w:rFonts w:ascii="Times New Roman" w:hAnsi="Times New Roman"/>
          <w:bCs/>
          <w:sz w:val="24"/>
          <w:szCs w:val="24"/>
        </w:rPr>
        <w:t>Pelo exposto, a Norma de Referência sugere a utilização do IPCA/IBGE nas regras de preço-teto porque esse tipo de índice reflete o aumento médio resultante da concorrência nos mais diversos mercados da economia (BARBOSA; FREITAS, 2008, p. 266</w:t>
      </w:r>
      <w:r w:rsidR="00435ED7" w:rsidRPr="001B65D9">
        <w:rPr>
          <w:rFonts w:ascii="Times New Roman" w:hAnsi="Times New Roman"/>
          <w:bCs/>
          <w:sz w:val="24"/>
          <w:szCs w:val="24"/>
        </w:rPr>
        <w:t>-</w:t>
      </w:r>
      <w:r w:rsidRPr="001B65D9">
        <w:rPr>
          <w:rFonts w:ascii="Times New Roman" w:hAnsi="Times New Roman"/>
          <w:bCs/>
          <w:sz w:val="24"/>
          <w:szCs w:val="24"/>
        </w:rPr>
        <w:t>267).</w:t>
      </w:r>
    </w:p>
    <w:p w:rsidR="00435ED7" w:rsidRPr="001B65D9" w:rsidRDefault="00435ED7" w:rsidP="00435ED7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B50CB" w:rsidRPr="001B65D9" w:rsidRDefault="00EB50CB" w:rsidP="00435ED7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B65D9">
        <w:rPr>
          <w:rFonts w:ascii="Times New Roman" w:hAnsi="Times New Roman"/>
          <w:bCs/>
          <w:sz w:val="24"/>
          <w:szCs w:val="24"/>
        </w:rPr>
        <w:t>Vale informar que o reajustamento, que não se confunde com a revisão tarifária, busca a recomposição do poder da moeda frente às perdas inflacionárias de determinado período, geralmente apurado num intervalo de 12 (doze) meses. No setor de abrangência da AGIR, o saneamento básico, o reajustamento tarifário mostra-se ainda mais importante diante da imprescindibilidade que os serviços carregam, onde a manutenção, a melhoria e a ampliação dos sistemas de saneamento, sendo a água o principal vetor, estão inteiramente ligados à qualidade de vida dos cidadãos.</w:t>
      </w:r>
    </w:p>
    <w:p w:rsidR="00EB50CB" w:rsidRPr="001B65D9" w:rsidRDefault="00EB50CB" w:rsidP="00E437A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65D9">
        <w:rPr>
          <w:rFonts w:ascii="Times New Roman" w:hAnsi="Times New Roman"/>
          <w:sz w:val="24"/>
          <w:szCs w:val="24"/>
        </w:rPr>
        <w:lastRenderedPageBreak/>
        <w:t xml:space="preserve">Quanto ao percentual </w:t>
      </w:r>
      <w:r w:rsidR="00C03C23" w:rsidRPr="001B65D9">
        <w:rPr>
          <w:rFonts w:ascii="Times New Roman" w:hAnsi="Times New Roman"/>
          <w:sz w:val="24"/>
          <w:szCs w:val="24"/>
        </w:rPr>
        <w:t xml:space="preserve">que não foi requerido no </w:t>
      </w:r>
      <w:r w:rsidRPr="001B65D9">
        <w:rPr>
          <w:rFonts w:ascii="Times New Roman" w:hAnsi="Times New Roman"/>
          <w:sz w:val="24"/>
          <w:szCs w:val="24"/>
        </w:rPr>
        <w:t xml:space="preserve">Ofício nº </w:t>
      </w:r>
      <w:r w:rsidR="00F1524B" w:rsidRPr="001B65D9">
        <w:rPr>
          <w:rFonts w:ascii="Times New Roman" w:hAnsi="Times New Roman"/>
          <w:sz w:val="24"/>
          <w:szCs w:val="24"/>
        </w:rPr>
        <w:t>171</w:t>
      </w:r>
      <w:r w:rsidRPr="001B65D9">
        <w:rPr>
          <w:rFonts w:ascii="Times New Roman" w:hAnsi="Times New Roman"/>
          <w:sz w:val="24"/>
          <w:szCs w:val="24"/>
        </w:rPr>
        <w:t>/201</w:t>
      </w:r>
      <w:r w:rsidR="00F1524B" w:rsidRPr="001B65D9">
        <w:rPr>
          <w:rFonts w:ascii="Times New Roman" w:hAnsi="Times New Roman"/>
          <w:sz w:val="24"/>
          <w:szCs w:val="24"/>
        </w:rPr>
        <w:t>8</w:t>
      </w:r>
      <w:r w:rsidRPr="001B65D9">
        <w:rPr>
          <w:rFonts w:ascii="Times New Roman" w:hAnsi="Times New Roman"/>
          <w:sz w:val="24"/>
          <w:szCs w:val="24"/>
        </w:rPr>
        <w:t xml:space="preserve">/PRES, cumpre aludir que para o presente pleito, esta </w:t>
      </w:r>
      <w:r w:rsidR="00BD652C" w:rsidRPr="001B65D9">
        <w:rPr>
          <w:rFonts w:ascii="Times New Roman" w:hAnsi="Times New Roman"/>
          <w:sz w:val="24"/>
          <w:szCs w:val="24"/>
        </w:rPr>
        <w:t>Gerência de Estudos Econômico-Financeiros</w:t>
      </w:r>
      <w:r w:rsidRPr="001B65D9">
        <w:rPr>
          <w:rFonts w:ascii="Times New Roman" w:hAnsi="Times New Roman"/>
          <w:sz w:val="24"/>
          <w:szCs w:val="24"/>
        </w:rPr>
        <w:t xml:space="preserve"> considerará o período de </w:t>
      </w:r>
      <w:r w:rsidRPr="001B65D9">
        <w:rPr>
          <w:rFonts w:ascii="Times New Roman" w:hAnsi="Times New Roman"/>
          <w:sz w:val="24"/>
          <w:szCs w:val="24"/>
          <w:u w:val="single"/>
        </w:rPr>
        <w:t>novembro/201</w:t>
      </w:r>
      <w:r w:rsidR="00F1524B" w:rsidRPr="001B65D9">
        <w:rPr>
          <w:rFonts w:ascii="Times New Roman" w:hAnsi="Times New Roman"/>
          <w:sz w:val="24"/>
          <w:szCs w:val="24"/>
          <w:u w:val="single"/>
        </w:rPr>
        <w:t>7</w:t>
      </w:r>
      <w:r w:rsidRPr="001B65D9">
        <w:rPr>
          <w:rFonts w:ascii="Times New Roman" w:hAnsi="Times New Roman"/>
          <w:sz w:val="24"/>
          <w:szCs w:val="24"/>
          <w:u w:val="single"/>
        </w:rPr>
        <w:t xml:space="preserve"> até outubro/201</w:t>
      </w:r>
      <w:r w:rsidR="00F1524B" w:rsidRPr="001B65D9">
        <w:rPr>
          <w:rFonts w:ascii="Times New Roman" w:hAnsi="Times New Roman"/>
          <w:sz w:val="24"/>
          <w:szCs w:val="24"/>
          <w:u w:val="single"/>
        </w:rPr>
        <w:t>8</w:t>
      </w:r>
      <w:r w:rsidRPr="001B65D9">
        <w:rPr>
          <w:rFonts w:ascii="Times New Roman" w:hAnsi="Times New Roman"/>
          <w:sz w:val="24"/>
          <w:szCs w:val="24"/>
        </w:rPr>
        <w:t xml:space="preserve"> (em razão do último reajuste concedido pela Autarquia ter compreendido o período de novembro/201</w:t>
      </w:r>
      <w:r w:rsidR="00F1524B" w:rsidRPr="001B65D9">
        <w:rPr>
          <w:rFonts w:ascii="Times New Roman" w:hAnsi="Times New Roman"/>
          <w:sz w:val="24"/>
          <w:szCs w:val="24"/>
        </w:rPr>
        <w:t>6</w:t>
      </w:r>
      <w:r w:rsidRPr="001B65D9">
        <w:rPr>
          <w:rFonts w:ascii="Times New Roman" w:hAnsi="Times New Roman"/>
          <w:sz w:val="24"/>
          <w:szCs w:val="24"/>
        </w:rPr>
        <w:t xml:space="preserve"> até outubro/201</w:t>
      </w:r>
      <w:r w:rsidR="00F1524B" w:rsidRPr="001B65D9">
        <w:rPr>
          <w:rFonts w:ascii="Times New Roman" w:hAnsi="Times New Roman"/>
          <w:sz w:val="24"/>
          <w:szCs w:val="24"/>
        </w:rPr>
        <w:t>7</w:t>
      </w:r>
      <w:r w:rsidRPr="001B65D9">
        <w:rPr>
          <w:rFonts w:ascii="Times New Roman" w:hAnsi="Times New Roman"/>
          <w:sz w:val="24"/>
          <w:szCs w:val="24"/>
        </w:rPr>
        <w:t>, conforme atesta a Decisão do Procedimento Administrativo nº 0</w:t>
      </w:r>
      <w:r w:rsidR="00F1524B" w:rsidRPr="001B65D9">
        <w:rPr>
          <w:rFonts w:ascii="Times New Roman" w:hAnsi="Times New Roman"/>
          <w:sz w:val="24"/>
          <w:szCs w:val="24"/>
        </w:rPr>
        <w:t>36</w:t>
      </w:r>
      <w:r w:rsidRPr="001B65D9">
        <w:rPr>
          <w:rFonts w:ascii="Times New Roman" w:hAnsi="Times New Roman"/>
          <w:sz w:val="24"/>
          <w:szCs w:val="24"/>
        </w:rPr>
        <w:t>/201</w:t>
      </w:r>
      <w:r w:rsidR="00F1524B" w:rsidRPr="001B65D9">
        <w:rPr>
          <w:rFonts w:ascii="Times New Roman" w:hAnsi="Times New Roman"/>
          <w:sz w:val="24"/>
          <w:szCs w:val="24"/>
        </w:rPr>
        <w:t>7</w:t>
      </w:r>
      <w:r w:rsidRPr="001B65D9">
        <w:rPr>
          <w:rFonts w:ascii="Times New Roman" w:hAnsi="Times New Roman"/>
          <w:sz w:val="24"/>
          <w:szCs w:val="24"/>
        </w:rPr>
        <w:t xml:space="preserve"> desta Agência de Regulação, de </w:t>
      </w:r>
      <w:r w:rsidR="00F1524B" w:rsidRPr="001B65D9">
        <w:rPr>
          <w:rFonts w:ascii="Times New Roman" w:hAnsi="Times New Roman"/>
          <w:sz w:val="24"/>
          <w:szCs w:val="24"/>
        </w:rPr>
        <w:t>30</w:t>
      </w:r>
      <w:r w:rsidRPr="001B65D9">
        <w:rPr>
          <w:rFonts w:ascii="Times New Roman" w:hAnsi="Times New Roman"/>
          <w:sz w:val="24"/>
          <w:szCs w:val="24"/>
        </w:rPr>
        <w:t xml:space="preserve"> de novembro de 201</w:t>
      </w:r>
      <w:r w:rsidR="00F1524B" w:rsidRPr="001B65D9">
        <w:rPr>
          <w:rFonts w:ascii="Times New Roman" w:hAnsi="Times New Roman"/>
          <w:sz w:val="24"/>
          <w:szCs w:val="24"/>
        </w:rPr>
        <w:t>7</w:t>
      </w:r>
      <w:r w:rsidRPr="001B65D9">
        <w:rPr>
          <w:rFonts w:ascii="Times New Roman" w:hAnsi="Times New Roman"/>
          <w:sz w:val="24"/>
          <w:szCs w:val="24"/>
        </w:rPr>
        <w:t xml:space="preserve">), acarretando em um índice de </w:t>
      </w:r>
      <w:r w:rsidR="00C11FFA">
        <w:rPr>
          <w:rFonts w:ascii="Times New Roman" w:hAnsi="Times New Roman"/>
          <w:sz w:val="24"/>
          <w:szCs w:val="24"/>
        </w:rPr>
        <w:t>4</w:t>
      </w:r>
      <w:r w:rsidR="00C03C23" w:rsidRPr="001B65D9">
        <w:rPr>
          <w:rFonts w:ascii="Times New Roman" w:hAnsi="Times New Roman"/>
          <w:b/>
          <w:sz w:val="24"/>
          <w:szCs w:val="24"/>
        </w:rPr>
        <w:t>,</w:t>
      </w:r>
      <w:r w:rsidR="00C11FFA">
        <w:rPr>
          <w:rFonts w:ascii="Times New Roman" w:hAnsi="Times New Roman"/>
          <w:b/>
          <w:sz w:val="24"/>
          <w:szCs w:val="24"/>
        </w:rPr>
        <w:t>56</w:t>
      </w:r>
      <w:r w:rsidRPr="001B65D9">
        <w:rPr>
          <w:rFonts w:ascii="Times New Roman" w:hAnsi="Times New Roman"/>
          <w:b/>
          <w:sz w:val="24"/>
          <w:szCs w:val="24"/>
        </w:rPr>
        <w:t xml:space="preserve">% </w:t>
      </w:r>
      <w:r w:rsidRPr="001B65D9">
        <w:rPr>
          <w:rFonts w:ascii="Times New Roman" w:hAnsi="Times New Roman"/>
          <w:sz w:val="24"/>
          <w:szCs w:val="24"/>
        </w:rPr>
        <w:t>(</w:t>
      </w:r>
      <w:r w:rsidR="00C11FFA">
        <w:rPr>
          <w:rFonts w:ascii="Times New Roman" w:hAnsi="Times New Roman"/>
          <w:sz w:val="24"/>
          <w:szCs w:val="24"/>
        </w:rPr>
        <w:t xml:space="preserve">quatro </w:t>
      </w:r>
      <w:r w:rsidR="00C03C23" w:rsidRPr="001B65D9">
        <w:rPr>
          <w:rFonts w:ascii="Times New Roman" w:hAnsi="Times New Roman"/>
          <w:sz w:val="24"/>
          <w:szCs w:val="24"/>
        </w:rPr>
        <w:t xml:space="preserve">vírgula </w:t>
      </w:r>
      <w:r w:rsidR="00C11FFA">
        <w:rPr>
          <w:rFonts w:ascii="Times New Roman" w:hAnsi="Times New Roman"/>
          <w:sz w:val="24"/>
          <w:szCs w:val="24"/>
        </w:rPr>
        <w:t xml:space="preserve">cinquenta e seis </w:t>
      </w:r>
      <w:r w:rsidR="00C03C23" w:rsidRPr="001B65D9">
        <w:rPr>
          <w:rFonts w:ascii="Times New Roman" w:hAnsi="Times New Roman"/>
          <w:sz w:val="24"/>
          <w:szCs w:val="24"/>
        </w:rPr>
        <w:t>por cento)</w:t>
      </w:r>
      <w:r w:rsidRPr="001B65D9">
        <w:rPr>
          <w:rFonts w:ascii="Times New Roman" w:hAnsi="Times New Roman"/>
          <w:sz w:val="24"/>
          <w:szCs w:val="24"/>
        </w:rPr>
        <w:t>.</w:t>
      </w:r>
    </w:p>
    <w:p w:rsidR="00EB50CB" w:rsidRPr="001B65D9" w:rsidRDefault="00EB50CB" w:rsidP="00E437A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B65D9">
        <w:rPr>
          <w:rFonts w:ascii="Times New Roman" w:hAnsi="Times New Roman"/>
          <w:sz w:val="24"/>
          <w:szCs w:val="24"/>
        </w:rPr>
        <w:t xml:space="preserve">Assim, para melhor demonstração do índice acumulado, trazemos ao </w:t>
      </w:r>
      <w:proofErr w:type="gramStart"/>
      <w:r w:rsidRPr="001B65D9">
        <w:rPr>
          <w:rFonts w:ascii="Times New Roman" w:hAnsi="Times New Roman"/>
          <w:sz w:val="24"/>
          <w:szCs w:val="24"/>
        </w:rPr>
        <w:t xml:space="preserve">presente </w:t>
      </w:r>
      <w:r w:rsidR="00BD652C" w:rsidRPr="001B65D9">
        <w:rPr>
          <w:rFonts w:ascii="Times New Roman" w:hAnsi="Times New Roman"/>
          <w:sz w:val="24"/>
          <w:szCs w:val="24"/>
        </w:rPr>
        <w:t>P</w:t>
      </w:r>
      <w:r w:rsidRPr="001B65D9">
        <w:rPr>
          <w:rFonts w:ascii="Times New Roman" w:hAnsi="Times New Roman"/>
          <w:sz w:val="24"/>
          <w:szCs w:val="24"/>
        </w:rPr>
        <w:t>arecer</w:t>
      </w:r>
      <w:proofErr w:type="gramEnd"/>
      <w:r w:rsidRPr="001B65D9">
        <w:rPr>
          <w:rFonts w:ascii="Times New Roman" w:hAnsi="Times New Roman"/>
          <w:sz w:val="24"/>
          <w:szCs w:val="24"/>
        </w:rPr>
        <w:t xml:space="preserve"> a composição do índice Nacional de Preços ao Consumidor Amplo – IPCA acumulado de novembro/201</w:t>
      </w:r>
      <w:r w:rsidR="00EA4AC1" w:rsidRPr="001B65D9">
        <w:rPr>
          <w:rFonts w:ascii="Times New Roman" w:hAnsi="Times New Roman"/>
          <w:sz w:val="24"/>
          <w:szCs w:val="24"/>
        </w:rPr>
        <w:t>7</w:t>
      </w:r>
      <w:r w:rsidRPr="001B65D9">
        <w:rPr>
          <w:rFonts w:ascii="Times New Roman" w:hAnsi="Times New Roman"/>
          <w:sz w:val="24"/>
          <w:szCs w:val="24"/>
        </w:rPr>
        <w:t xml:space="preserve"> até outubro/201</w:t>
      </w:r>
      <w:r w:rsidR="00EA4AC1" w:rsidRPr="001B65D9">
        <w:rPr>
          <w:rFonts w:ascii="Times New Roman" w:hAnsi="Times New Roman"/>
          <w:sz w:val="24"/>
          <w:szCs w:val="24"/>
        </w:rPr>
        <w:t>8</w:t>
      </w:r>
      <w:r w:rsidRPr="001B65D9">
        <w:rPr>
          <w:rFonts w:ascii="Times New Roman" w:hAnsi="Times New Roman"/>
          <w:sz w:val="24"/>
          <w:szCs w:val="24"/>
        </w:rPr>
        <w:t>:</w:t>
      </w:r>
    </w:p>
    <w:p w:rsidR="00EB50CB" w:rsidRPr="00A35227" w:rsidRDefault="00EB50CB" w:rsidP="00435ED7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50CB" w:rsidRPr="004F4FED" w:rsidRDefault="00EB50CB" w:rsidP="00EB50C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F4FED">
        <w:rPr>
          <w:rFonts w:ascii="Times New Roman" w:hAnsi="Times New Roman"/>
          <w:b/>
          <w:sz w:val="24"/>
          <w:szCs w:val="24"/>
        </w:rPr>
        <w:t xml:space="preserve">Quadro </w:t>
      </w:r>
      <w:r w:rsidR="00291B01">
        <w:rPr>
          <w:rFonts w:ascii="Times New Roman" w:hAnsi="Times New Roman"/>
          <w:b/>
          <w:sz w:val="24"/>
          <w:szCs w:val="24"/>
        </w:rPr>
        <w:t>10</w:t>
      </w:r>
      <w:r w:rsidRPr="004F4FED">
        <w:rPr>
          <w:rFonts w:ascii="Times New Roman" w:hAnsi="Times New Roman"/>
          <w:b/>
          <w:sz w:val="24"/>
          <w:szCs w:val="24"/>
        </w:rPr>
        <w:t xml:space="preserve"> – Evolução do IPCA </w:t>
      </w:r>
      <w:r w:rsidR="007F69FC" w:rsidRPr="004F4FED">
        <w:rPr>
          <w:rFonts w:ascii="Times New Roman" w:hAnsi="Times New Roman"/>
          <w:b/>
          <w:sz w:val="24"/>
          <w:szCs w:val="24"/>
        </w:rPr>
        <w:t>n</w:t>
      </w:r>
      <w:r w:rsidRPr="004F4FED">
        <w:rPr>
          <w:rFonts w:ascii="Times New Roman" w:hAnsi="Times New Roman"/>
          <w:b/>
          <w:sz w:val="24"/>
          <w:szCs w:val="24"/>
        </w:rPr>
        <w:t>ovembro/201</w:t>
      </w:r>
      <w:r w:rsidR="006A5C8C" w:rsidRPr="004F4FED">
        <w:rPr>
          <w:rFonts w:ascii="Times New Roman" w:hAnsi="Times New Roman"/>
          <w:b/>
          <w:sz w:val="24"/>
          <w:szCs w:val="24"/>
        </w:rPr>
        <w:t>7</w:t>
      </w:r>
      <w:r w:rsidRPr="004F4FED">
        <w:rPr>
          <w:rFonts w:ascii="Times New Roman" w:hAnsi="Times New Roman"/>
          <w:b/>
          <w:sz w:val="24"/>
          <w:szCs w:val="24"/>
        </w:rPr>
        <w:t xml:space="preserve"> até </w:t>
      </w:r>
      <w:r w:rsidR="007F69FC" w:rsidRPr="004F4FED">
        <w:rPr>
          <w:rFonts w:ascii="Times New Roman" w:hAnsi="Times New Roman"/>
          <w:b/>
          <w:sz w:val="24"/>
          <w:szCs w:val="24"/>
        </w:rPr>
        <w:t>o</w:t>
      </w:r>
      <w:r w:rsidRPr="004F4FED">
        <w:rPr>
          <w:rFonts w:ascii="Times New Roman" w:hAnsi="Times New Roman"/>
          <w:b/>
          <w:sz w:val="24"/>
          <w:szCs w:val="24"/>
        </w:rPr>
        <w:t>utubro/201</w:t>
      </w:r>
      <w:r w:rsidR="006A5C8C" w:rsidRPr="004F4FED">
        <w:rPr>
          <w:rFonts w:ascii="Times New Roman" w:hAnsi="Times New Roman"/>
          <w:b/>
          <w:sz w:val="24"/>
          <w:szCs w:val="24"/>
        </w:rPr>
        <w:t>8</w:t>
      </w:r>
      <w:r w:rsidRPr="004F4FED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92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0"/>
        <w:gridCol w:w="2981"/>
        <w:gridCol w:w="2211"/>
        <w:gridCol w:w="2848"/>
      </w:tblGrid>
      <w:tr w:rsidR="00EB50CB" w:rsidRPr="004F4FED" w:rsidTr="00EB50CB">
        <w:trPr>
          <w:trHeight w:val="300"/>
          <w:jc w:val="center"/>
        </w:trPr>
        <w:tc>
          <w:tcPr>
            <w:tcW w:w="9270" w:type="dxa"/>
            <w:gridSpan w:val="4"/>
            <w:tcBorders>
              <w:top w:val="single" w:sz="4" w:space="0" w:color="0066CC"/>
              <w:left w:val="single" w:sz="4" w:space="0" w:color="0066CC"/>
              <w:bottom w:val="nil"/>
              <w:right w:val="single" w:sz="4" w:space="0" w:color="0066CC"/>
            </w:tcBorders>
            <w:shd w:val="clear" w:color="auto" w:fill="C0C0C0"/>
            <w:vAlign w:val="center"/>
          </w:tcPr>
          <w:p w:rsidR="00EB50CB" w:rsidRPr="004F4FED" w:rsidRDefault="00EB50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80"/>
                <w:sz w:val="24"/>
                <w:szCs w:val="24"/>
              </w:rPr>
            </w:pPr>
          </w:p>
          <w:p w:rsidR="00EB50CB" w:rsidRPr="004F4FED" w:rsidRDefault="00EB50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80"/>
                <w:sz w:val="24"/>
                <w:szCs w:val="24"/>
              </w:rPr>
            </w:pPr>
            <w:r w:rsidRPr="004F4FED">
              <w:rPr>
                <w:rFonts w:ascii="Times New Roman" w:hAnsi="Times New Roman"/>
                <w:b/>
                <w:bCs/>
                <w:color w:val="000080"/>
                <w:sz w:val="24"/>
                <w:szCs w:val="24"/>
              </w:rPr>
              <w:t>ÍNDICE NACIONAL DE PREÇOS AO CONSUMIDOR AMPLO – IPCA</w:t>
            </w:r>
          </w:p>
          <w:p w:rsidR="00EB50CB" w:rsidRPr="004F4FED" w:rsidRDefault="00EB50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80"/>
                <w:sz w:val="24"/>
                <w:szCs w:val="24"/>
              </w:rPr>
            </w:pPr>
          </w:p>
        </w:tc>
      </w:tr>
      <w:tr w:rsidR="00EB50CB" w:rsidRPr="004F4FED" w:rsidTr="00EB50CB">
        <w:trPr>
          <w:trHeight w:val="300"/>
          <w:jc w:val="center"/>
        </w:trPr>
        <w:tc>
          <w:tcPr>
            <w:tcW w:w="1230" w:type="dxa"/>
            <w:tcBorders>
              <w:top w:val="single" w:sz="4" w:space="0" w:color="0066CC"/>
              <w:left w:val="single" w:sz="4" w:space="0" w:color="0066CC"/>
              <w:bottom w:val="nil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Pr="004F4FED" w:rsidRDefault="00EB50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Mês/ano</w:t>
            </w:r>
          </w:p>
        </w:tc>
        <w:tc>
          <w:tcPr>
            <w:tcW w:w="2981" w:type="dxa"/>
            <w:tcBorders>
              <w:top w:val="single" w:sz="4" w:space="0" w:color="0066CC"/>
              <w:left w:val="nil"/>
              <w:bottom w:val="nil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Pr="004F4FED" w:rsidRDefault="00EB50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Índice do mês (em %)</w:t>
            </w:r>
          </w:p>
        </w:tc>
        <w:tc>
          <w:tcPr>
            <w:tcW w:w="2211" w:type="dxa"/>
            <w:tcBorders>
              <w:top w:val="single" w:sz="4" w:space="0" w:color="0066CC"/>
              <w:left w:val="nil"/>
              <w:bottom w:val="nil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Pr="004F4FED" w:rsidRDefault="00EB50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Índice</w:t>
            </w:r>
          </w:p>
        </w:tc>
        <w:tc>
          <w:tcPr>
            <w:tcW w:w="2848" w:type="dxa"/>
            <w:tcBorders>
              <w:top w:val="single" w:sz="4" w:space="0" w:color="0066CC"/>
              <w:left w:val="nil"/>
              <w:bottom w:val="nil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Pr="004F4FED" w:rsidRDefault="00EB50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Percentual Acumulado</w:t>
            </w:r>
          </w:p>
        </w:tc>
      </w:tr>
      <w:tr w:rsidR="00EB50CB" w:rsidRPr="004F4FED" w:rsidTr="00EB50CB">
        <w:trPr>
          <w:trHeight w:val="300"/>
          <w:jc w:val="center"/>
        </w:trPr>
        <w:tc>
          <w:tcPr>
            <w:tcW w:w="1230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Pr="004F4FED" w:rsidRDefault="00C51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nov</w:t>
            </w:r>
            <w:proofErr w:type="spellEnd"/>
            <w:r w:rsidR="00EB50CB"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 w:rsidR="00E408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1" w:type="dxa"/>
            <w:tcBorders>
              <w:top w:val="single" w:sz="4" w:space="0" w:color="0066CC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Pr="004F4FED" w:rsidRDefault="00EB5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FE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A46A83" w:rsidRPr="004F4FED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E40827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11" w:type="dxa"/>
            <w:tcBorders>
              <w:top w:val="single" w:sz="4" w:space="0" w:color="0066CC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Pr="004F4FED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FED">
              <w:rPr>
                <w:rFonts w:ascii="Times New Roman" w:hAnsi="Times New Roman"/>
                <w:color w:val="000000"/>
                <w:sz w:val="24"/>
                <w:szCs w:val="24"/>
              </w:rPr>
              <w:t>1,00</w:t>
            </w:r>
            <w:r w:rsidR="00E40827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  <w:r w:rsidR="0066620B" w:rsidRPr="004F4FED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848" w:type="dxa"/>
            <w:tcBorders>
              <w:top w:val="single" w:sz="4" w:space="0" w:color="0066CC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Pr="004F4FED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FED">
              <w:rPr>
                <w:rFonts w:ascii="Times New Roman" w:hAnsi="Times New Roman"/>
                <w:color w:val="000000"/>
                <w:sz w:val="24"/>
                <w:szCs w:val="24"/>
              </w:rPr>
              <w:t>0,</w:t>
            </w:r>
            <w:r w:rsidR="00E40827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  <w:r w:rsidR="0066620B" w:rsidRPr="004F4FED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</w:tr>
      <w:tr w:rsidR="00EB50CB" w:rsidRPr="004F4FED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Pr="004F4FED" w:rsidRDefault="00C51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dez</w:t>
            </w:r>
            <w:r w:rsidR="00EB50CB"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 w:rsidR="00E408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0,44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Pr="004F4FED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FED">
              <w:rPr>
                <w:rFonts w:ascii="Times New Roman" w:hAnsi="Times New Roman"/>
                <w:color w:val="000000"/>
                <w:sz w:val="24"/>
                <w:szCs w:val="24"/>
              </w:rPr>
              <w:t>1,00</w:t>
            </w:r>
            <w:r w:rsidR="00E40827">
              <w:rPr>
                <w:rFonts w:ascii="Times New Roman" w:hAnsi="Times New Roman"/>
                <w:color w:val="000000"/>
                <w:sz w:val="24"/>
                <w:szCs w:val="24"/>
              </w:rPr>
              <w:t>7212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0,721232</w:t>
            </w:r>
          </w:p>
        </w:tc>
      </w:tr>
      <w:tr w:rsidR="00EB50CB" w:rsidRPr="004F4FED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Pr="004F4FED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Jan/1</w:t>
            </w:r>
            <w:r w:rsidR="00E408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0,29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1,010133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1,013324</w:t>
            </w:r>
          </w:p>
        </w:tc>
      </w:tr>
      <w:tr w:rsidR="00EB50CB" w:rsidRPr="004F4FED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Pr="004F4FED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fev</w:t>
            </w:r>
            <w:proofErr w:type="spellEnd"/>
            <w:r w:rsidR="00EB50CB"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 w:rsidR="00E408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1,013366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1,336566</w:t>
            </w:r>
          </w:p>
        </w:tc>
      </w:tr>
      <w:tr w:rsidR="00EB50CB" w:rsidRPr="004F4FED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Pr="004F4FED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mar</w:t>
            </w:r>
            <w:r w:rsidR="00EB50CB"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 w:rsidR="00E408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1,014278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1,427769</w:t>
            </w:r>
          </w:p>
        </w:tc>
      </w:tr>
      <w:tr w:rsidR="00EB50CB" w:rsidRPr="004F4FED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Pr="004F4FED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abr</w:t>
            </w:r>
            <w:proofErr w:type="spellEnd"/>
            <w:r w:rsidR="00EB50CB"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 w:rsidR="00E408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0,22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1,016509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1,650910</w:t>
            </w:r>
          </w:p>
        </w:tc>
      </w:tr>
      <w:tr w:rsidR="00EB50CB" w:rsidRPr="004F4FED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Pr="004F4FED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maio</w:t>
            </w:r>
            <w:r w:rsidR="00EB50CB"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 w:rsidR="00E408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0,40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1,020575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2,057514</w:t>
            </w:r>
          </w:p>
        </w:tc>
      </w:tr>
      <w:tr w:rsidR="00EB50CB" w:rsidRPr="004F4FED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Pr="004F4FED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jun</w:t>
            </w:r>
            <w:proofErr w:type="spellEnd"/>
            <w:r w:rsidR="00EB50CB"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 w:rsidR="00E408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1,26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1,033434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3,343439</w:t>
            </w:r>
          </w:p>
        </w:tc>
      </w:tr>
      <w:tr w:rsidR="00EB50CB" w:rsidRPr="004F4FED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Pr="004F4FED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jul</w:t>
            </w:r>
            <w:proofErr w:type="spellEnd"/>
            <w:r w:rsidR="00EB50CB"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 w:rsidR="00E408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0,33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1,036845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3,684472</w:t>
            </w:r>
          </w:p>
        </w:tc>
      </w:tr>
      <w:tr w:rsidR="00EB50CB" w:rsidRPr="004F4FED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Pr="004F4FED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ago</w:t>
            </w:r>
            <w:proofErr w:type="spellEnd"/>
            <w:r w:rsidR="00EB50CB"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 w:rsidR="00E408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-0,09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1,035912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3,591156</w:t>
            </w:r>
          </w:p>
        </w:tc>
      </w:tr>
      <w:tr w:rsidR="00EB50CB" w:rsidRPr="004F4FED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Pr="004F4FED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set</w:t>
            </w:r>
            <w:r w:rsidR="00EB50CB"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 w:rsidR="00E408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0,48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1,040884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Pr="004F4FED" w:rsidRDefault="00E408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4,088393</w:t>
            </w:r>
          </w:p>
        </w:tc>
      </w:tr>
      <w:tr w:rsidR="00EB50CB" w:rsidRPr="004F4FED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Pr="004F4FED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out</w:t>
            </w:r>
            <w:r w:rsidR="00EB50CB" w:rsidRPr="004F4FE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 w:rsidR="00E408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Pr="004F4FED" w:rsidRDefault="00C073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0,45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Pr="004F4FED" w:rsidRDefault="00C073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1,045568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Pr="004F4FED" w:rsidRDefault="00C073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4,556791</w:t>
            </w:r>
          </w:p>
        </w:tc>
      </w:tr>
    </w:tbl>
    <w:p w:rsidR="00EB50CB" w:rsidRPr="004F4FED" w:rsidRDefault="00EB50CB" w:rsidP="00EB50CB">
      <w:pPr>
        <w:spacing w:after="0" w:line="240" w:lineRule="auto"/>
        <w:ind w:right="-1"/>
        <w:jc w:val="both"/>
        <w:rPr>
          <w:rFonts w:ascii="Times New Roman" w:eastAsia="Times New Roman" w:hAnsi="Times New Roman"/>
          <w:szCs w:val="24"/>
        </w:rPr>
      </w:pPr>
      <w:r w:rsidRPr="004F4FED">
        <w:rPr>
          <w:rFonts w:ascii="Times New Roman" w:hAnsi="Times New Roman"/>
          <w:szCs w:val="24"/>
        </w:rPr>
        <w:t xml:space="preserve">Fonte: </w:t>
      </w:r>
      <w:r w:rsidR="00ED7484" w:rsidRPr="004F4FED">
        <w:rPr>
          <w:rFonts w:ascii="Times New Roman" w:hAnsi="Times New Roman"/>
          <w:szCs w:val="24"/>
        </w:rPr>
        <w:t>IBGE, Diretoria de Pesquisas, Coordenação de índices de preços, Sistema Nacional de Índices de preços ao consumidor</w:t>
      </w:r>
      <w:r w:rsidRPr="004F4FED">
        <w:rPr>
          <w:rFonts w:ascii="Times New Roman" w:hAnsi="Times New Roman"/>
          <w:szCs w:val="24"/>
        </w:rPr>
        <w:t xml:space="preserve">. Acesso em: </w:t>
      </w:r>
      <w:r w:rsidR="00C073BD">
        <w:rPr>
          <w:rFonts w:ascii="Times New Roman" w:hAnsi="Times New Roman"/>
          <w:szCs w:val="24"/>
        </w:rPr>
        <w:t>08</w:t>
      </w:r>
      <w:r w:rsidRPr="004F4FED">
        <w:rPr>
          <w:rFonts w:ascii="Times New Roman" w:hAnsi="Times New Roman"/>
          <w:szCs w:val="24"/>
        </w:rPr>
        <w:t xml:space="preserve"> </w:t>
      </w:r>
      <w:r w:rsidR="00C073BD">
        <w:rPr>
          <w:rFonts w:ascii="Times New Roman" w:hAnsi="Times New Roman"/>
          <w:szCs w:val="24"/>
        </w:rPr>
        <w:t>nov</w:t>
      </w:r>
      <w:r w:rsidRPr="004F4FED">
        <w:rPr>
          <w:rFonts w:ascii="Times New Roman" w:hAnsi="Times New Roman"/>
          <w:szCs w:val="24"/>
        </w:rPr>
        <w:t>. 201</w:t>
      </w:r>
      <w:r w:rsidR="00CB4315">
        <w:rPr>
          <w:rFonts w:ascii="Times New Roman" w:hAnsi="Times New Roman"/>
          <w:szCs w:val="24"/>
        </w:rPr>
        <w:t>8</w:t>
      </w:r>
      <w:r w:rsidRPr="004F4FED">
        <w:rPr>
          <w:rFonts w:ascii="Times New Roman" w:hAnsi="Times New Roman"/>
          <w:szCs w:val="24"/>
        </w:rPr>
        <w:t>.</w:t>
      </w:r>
    </w:p>
    <w:p w:rsidR="00EB50CB" w:rsidRPr="001B65D9" w:rsidRDefault="00EB50CB" w:rsidP="00EB50CB">
      <w:pPr>
        <w:suppressAutoHyphens/>
        <w:spacing w:after="0" w:line="36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:rsidR="00ED1EED" w:rsidRPr="001B65D9" w:rsidRDefault="00EB50CB" w:rsidP="00E437AA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5D9">
        <w:rPr>
          <w:rFonts w:ascii="Times New Roman" w:hAnsi="Times New Roman" w:cs="Times New Roman"/>
          <w:sz w:val="24"/>
          <w:szCs w:val="24"/>
        </w:rPr>
        <w:t xml:space="preserve">Desta forma, a </w:t>
      </w:r>
      <w:r w:rsidR="00BD652C" w:rsidRPr="001B65D9">
        <w:rPr>
          <w:rFonts w:ascii="Times New Roman" w:hAnsi="Times New Roman" w:cs="Times New Roman"/>
          <w:sz w:val="24"/>
          <w:szCs w:val="24"/>
        </w:rPr>
        <w:t>Gerência de Estudos Econômico-Financeiros</w:t>
      </w:r>
      <w:r w:rsidRPr="001B65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65D9">
        <w:rPr>
          <w:rFonts w:ascii="Times New Roman" w:hAnsi="Times New Roman" w:cs="Times New Roman"/>
          <w:sz w:val="24"/>
          <w:szCs w:val="24"/>
        </w:rPr>
        <w:t>da</w:t>
      </w:r>
      <w:proofErr w:type="gramEnd"/>
      <w:r w:rsidRPr="001B65D9">
        <w:rPr>
          <w:rFonts w:ascii="Times New Roman" w:hAnsi="Times New Roman" w:cs="Times New Roman"/>
          <w:sz w:val="24"/>
          <w:szCs w:val="24"/>
        </w:rPr>
        <w:t xml:space="preserve"> AGIR recomenda:</w:t>
      </w:r>
    </w:p>
    <w:p w:rsidR="00D06FF2" w:rsidRPr="001B65D9" w:rsidRDefault="00EB50CB" w:rsidP="00C11FFA">
      <w:pPr>
        <w:pStyle w:val="PargrafodaLista"/>
        <w:numPr>
          <w:ilvl w:val="0"/>
          <w:numId w:val="12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5D9">
        <w:rPr>
          <w:rFonts w:ascii="Times New Roman" w:hAnsi="Times New Roman" w:cs="Times New Roman"/>
          <w:sz w:val="24"/>
          <w:szCs w:val="24"/>
        </w:rPr>
        <w:t xml:space="preserve">Diante do exposto, percebe-se que foram obedecidas as normativas vigentes, </w:t>
      </w:r>
      <w:r w:rsidRPr="001B65D9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>entendendo-se como legal, razoável e praticável ao consumidor o percentual aplicado a título de reajustamento tarifário aos serviços prestados pelo Serviço Autônomo de Água e Esgoto de Blumenau – SAMAE, concedendo-se o índice</w:t>
      </w:r>
      <w:r w:rsidRPr="001B65D9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CB4315" w:rsidRPr="001B65D9">
        <w:rPr>
          <w:rFonts w:ascii="Times New Roman" w:hAnsi="Times New Roman" w:cs="Times New Roman"/>
          <w:b/>
          <w:sz w:val="24"/>
          <w:szCs w:val="24"/>
        </w:rPr>
        <w:t>4,5</w:t>
      </w:r>
      <w:r w:rsidR="00C073BD">
        <w:rPr>
          <w:rFonts w:ascii="Times New Roman" w:hAnsi="Times New Roman" w:cs="Times New Roman"/>
          <w:b/>
          <w:sz w:val="24"/>
          <w:szCs w:val="24"/>
        </w:rPr>
        <w:t>6</w:t>
      </w:r>
      <w:r w:rsidRPr="001B65D9">
        <w:rPr>
          <w:rFonts w:ascii="Times New Roman" w:hAnsi="Times New Roman" w:cs="Times New Roman"/>
          <w:b/>
          <w:sz w:val="24"/>
          <w:szCs w:val="24"/>
        </w:rPr>
        <w:t xml:space="preserve">% </w:t>
      </w:r>
      <w:r w:rsidRPr="001B65D9">
        <w:rPr>
          <w:rFonts w:ascii="Times New Roman" w:hAnsi="Times New Roman" w:cs="Times New Roman"/>
          <w:sz w:val="24"/>
          <w:szCs w:val="24"/>
        </w:rPr>
        <w:t>(</w:t>
      </w:r>
      <w:r w:rsidR="00CB4315" w:rsidRPr="001B65D9">
        <w:rPr>
          <w:rFonts w:ascii="Times New Roman" w:hAnsi="Times New Roman" w:cs="Times New Roman"/>
          <w:sz w:val="24"/>
          <w:szCs w:val="24"/>
        </w:rPr>
        <w:t>quatro</w:t>
      </w:r>
      <w:r w:rsidR="00C03C23" w:rsidRPr="001B65D9">
        <w:rPr>
          <w:rFonts w:ascii="Times New Roman" w:hAnsi="Times New Roman" w:cs="Times New Roman"/>
          <w:sz w:val="24"/>
          <w:szCs w:val="24"/>
        </w:rPr>
        <w:t xml:space="preserve"> vírgula </w:t>
      </w:r>
      <w:r w:rsidR="00CB4315" w:rsidRPr="001B65D9">
        <w:rPr>
          <w:rFonts w:ascii="Times New Roman" w:hAnsi="Times New Roman" w:cs="Times New Roman"/>
          <w:sz w:val="24"/>
          <w:szCs w:val="24"/>
        </w:rPr>
        <w:lastRenderedPageBreak/>
        <w:t xml:space="preserve">cinquenta e </w:t>
      </w:r>
      <w:r w:rsidR="00C073BD">
        <w:rPr>
          <w:rFonts w:ascii="Times New Roman" w:hAnsi="Times New Roman" w:cs="Times New Roman"/>
          <w:sz w:val="24"/>
          <w:szCs w:val="24"/>
        </w:rPr>
        <w:t>seis</w:t>
      </w:r>
      <w:r w:rsidR="00CB4315" w:rsidRPr="001B65D9">
        <w:rPr>
          <w:rFonts w:ascii="Times New Roman" w:hAnsi="Times New Roman" w:cs="Times New Roman"/>
          <w:sz w:val="24"/>
          <w:szCs w:val="24"/>
        </w:rPr>
        <w:t xml:space="preserve"> </w:t>
      </w:r>
      <w:r w:rsidR="00C03C23" w:rsidRPr="001B65D9">
        <w:rPr>
          <w:rFonts w:ascii="Times New Roman" w:hAnsi="Times New Roman" w:cs="Times New Roman"/>
          <w:sz w:val="24"/>
          <w:szCs w:val="24"/>
        </w:rPr>
        <w:t xml:space="preserve">por cento), </w:t>
      </w:r>
      <w:r w:rsidRPr="001B65D9">
        <w:rPr>
          <w:rFonts w:ascii="Times New Roman" w:hAnsi="Times New Roman" w:cs="Times New Roman"/>
          <w:sz w:val="24"/>
          <w:szCs w:val="24"/>
        </w:rPr>
        <w:t>com base no IPCA dos últimos 12 (doze) meses, ou seja, de novembro/201</w:t>
      </w:r>
      <w:r w:rsidR="00CB4315" w:rsidRPr="001B65D9">
        <w:rPr>
          <w:rFonts w:ascii="Times New Roman" w:hAnsi="Times New Roman" w:cs="Times New Roman"/>
          <w:sz w:val="24"/>
          <w:szCs w:val="24"/>
        </w:rPr>
        <w:t>7</w:t>
      </w:r>
      <w:r w:rsidRPr="001B65D9">
        <w:rPr>
          <w:rFonts w:ascii="Times New Roman" w:hAnsi="Times New Roman" w:cs="Times New Roman"/>
          <w:sz w:val="24"/>
          <w:szCs w:val="24"/>
        </w:rPr>
        <w:t xml:space="preserve"> até outubro/201</w:t>
      </w:r>
      <w:r w:rsidR="00CB4315" w:rsidRPr="001B65D9">
        <w:rPr>
          <w:rFonts w:ascii="Times New Roman" w:hAnsi="Times New Roman" w:cs="Times New Roman"/>
          <w:sz w:val="24"/>
          <w:szCs w:val="24"/>
        </w:rPr>
        <w:t>8</w:t>
      </w:r>
      <w:r w:rsidRPr="001B65D9">
        <w:rPr>
          <w:rFonts w:ascii="Times New Roman" w:hAnsi="Times New Roman" w:cs="Times New Roman"/>
          <w:sz w:val="24"/>
          <w:szCs w:val="24"/>
        </w:rPr>
        <w:t xml:space="preserve">, conforme o demonstrado no Quadro </w:t>
      </w:r>
      <w:r w:rsidR="00291B01">
        <w:rPr>
          <w:rFonts w:ascii="Times New Roman" w:hAnsi="Times New Roman" w:cs="Times New Roman"/>
          <w:sz w:val="24"/>
          <w:szCs w:val="24"/>
        </w:rPr>
        <w:t>10</w:t>
      </w:r>
      <w:r w:rsidRPr="001B65D9">
        <w:rPr>
          <w:rFonts w:ascii="Times New Roman" w:hAnsi="Times New Roman" w:cs="Times New Roman"/>
          <w:sz w:val="24"/>
          <w:szCs w:val="24"/>
        </w:rPr>
        <w:t xml:space="preserve"> deste Parecer e, com extração dos dados oriundos do </w:t>
      </w:r>
      <w:r w:rsidR="00C03C23" w:rsidRPr="001B65D9">
        <w:rPr>
          <w:rFonts w:ascii="Times New Roman" w:hAnsi="Times New Roman" w:cs="Times New Roman"/>
          <w:sz w:val="24"/>
          <w:szCs w:val="24"/>
        </w:rPr>
        <w:t>IBGE</w:t>
      </w:r>
      <w:r w:rsidRPr="001B65D9">
        <w:rPr>
          <w:rFonts w:ascii="Times New Roman" w:hAnsi="Times New Roman" w:cs="Times New Roman"/>
          <w:sz w:val="24"/>
          <w:szCs w:val="24"/>
        </w:rPr>
        <w:t>;</w:t>
      </w:r>
    </w:p>
    <w:p w:rsidR="00EB50CB" w:rsidRPr="001B65D9" w:rsidRDefault="00EB50CB" w:rsidP="007F4077">
      <w:pPr>
        <w:pStyle w:val="PargrafodaLista"/>
        <w:numPr>
          <w:ilvl w:val="0"/>
          <w:numId w:val="12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5D9">
        <w:rPr>
          <w:rFonts w:ascii="Times New Roman" w:hAnsi="Times New Roman" w:cs="Times New Roman"/>
          <w:sz w:val="24"/>
          <w:szCs w:val="24"/>
        </w:rPr>
        <w:t>Recomendar ao Diretor Geral da AGIR que paute sua Decisão à necessidade de comunicação pelo SAMAE de Blumenau aos seus usuários de forma ampla e oficial, num período não inferior a 30 (trinta) dias, para início da cobrança do novo regime tarifário e que seja encaminhado a esta A</w:t>
      </w:r>
      <w:r w:rsidR="00D06FF2">
        <w:rPr>
          <w:rFonts w:ascii="Times New Roman" w:hAnsi="Times New Roman" w:cs="Times New Roman"/>
          <w:sz w:val="24"/>
          <w:szCs w:val="24"/>
        </w:rPr>
        <w:t>0</w:t>
      </w:r>
      <w:r w:rsidRPr="001B65D9">
        <w:rPr>
          <w:rFonts w:ascii="Times New Roman" w:hAnsi="Times New Roman" w:cs="Times New Roman"/>
          <w:sz w:val="24"/>
          <w:szCs w:val="24"/>
        </w:rPr>
        <w:t xml:space="preserve">gência cópia da nova tabela tarifária, assim como das publicações realizadas pela Autarquia Municipal (incluindo a nova tabela), em observação ao </w:t>
      </w:r>
      <w:r w:rsidRPr="001B65D9">
        <w:rPr>
          <w:rFonts w:ascii="Times New Roman" w:hAnsi="Times New Roman" w:cs="Times New Roman"/>
          <w:bCs/>
          <w:sz w:val="24"/>
          <w:szCs w:val="24"/>
        </w:rPr>
        <w:t xml:space="preserve">disposto no </w:t>
      </w:r>
      <w:r w:rsidRPr="001B65D9">
        <w:rPr>
          <w:rFonts w:ascii="Times New Roman" w:hAnsi="Times New Roman" w:cs="Times New Roman"/>
          <w:b/>
          <w:bCs/>
          <w:sz w:val="24"/>
          <w:szCs w:val="24"/>
        </w:rPr>
        <w:t xml:space="preserve">Artigo 39 da Lei Federal nº 11.445/2007, </w:t>
      </w:r>
      <w:r w:rsidRPr="001B65D9">
        <w:rPr>
          <w:rFonts w:ascii="Times New Roman" w:hAnsi="Times New Roman" w:cs="Times New Roman"/>
          <w:sz w:val="24"/>
          <w:szCs w:val="24"/>
        </w:rPr>
        <w:t>que estabelece: “</w:t>
      </w:r>
      <w:r w:rsidRPr="001B65D9">
        <w:rPr>
          <w:rFonts w:ascii="Times New Roman" w:hAnsi="Times New Roman" w:cs="Times New Roman"/>
          <w:b/>
          <w:i/>
          <w:sz w:val="24"/>
          <w:szCs w:val="24"/>
        </w:rPr>
        <w:t>Art. 39. As tarifas serão fixadas de forma clara e objetiva, devendo os reajustes e as revisões serem tornados públicos com antecedência mínima de (30) dias em relação à sua aplicação</w:t>
      </w:r>
      <w:r w:rsidRPr="001B65D9">
        <w:rPr>
          <w:rFonts w:ascii="Times New Roman" w:hAnsi="Times New Roman" w:cs="Times New Roman"/>
          <w:i/>
          <w:sz w:val="24"/>
          <w:szCs w:val="24"/>
        </w:rPr>
        <w:t xml:space="preserve">” </w:t>
      </w:r>
      <w:r w:rsidRPr="001B65D9">
        <w:rPr>
          <w:rFonts w:ascii="Times New Roman" w:hAnsi="Times New Roman" w:cs="Times New Roman"/>
          <w:sz w:val="24"/>
          <w:szCs w:val="24"/>
        </w:rPr>
        <w:t>(grifo nosso).</w:t>
      </w:r>
    </w:p>
    <w:p w:rsidR="00EB50CB" w:rsidRPr="001B65D9" w:rsidRDefault="00EB50CB" w:rsidP="007F407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B65D9">
        <w:rPr>
          <w:rFonts w:ascii="Times New Roman" w:hAnsi="Times New Roman" w:cs="Times New Roman"/>
          <w:sz w:val="24"/>
          <w:szCs w:val="24"/>
        </w:rPr>
        <w:t>Encaminhe-se o referido pedido de reajuste para parecer e análise jurídica da Agência de Regulação.</w:t>
      </w:r>
    </w:p>
    <w:p w:rsidR="00EB50CB" w:rsidRPr="001B65D9" w:rsidRDefault="00EB50CB" w:rsidP="007F407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B65D9">
        <w:rPr>
          <w:rFonts w:ascii="Times New Roman" w:hAnsi="Times New Roman" w:cs="Times New Roman"/>
          <w:sz w:val="24"/>
          <w:szCs w:val="24"/>
        </w:rPr>
        <w:t>Este o nosso parecer, SMJ.</w:t>
      </w:r>
    </w:p>
    <w:p w:rsidR="007A1FAB" w:rsidRPr="001B65D9" w:rsidRDefault="007A1FAB" w:rsidP="007F407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50CB" w:rsidRPr="00A35227" w:rsidRDefault="00EB50CB" w:rsidP="007F407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1B65D9">
        <w:rPr>
          <w:rFonts w:ascii="Times New Roman" w:hAnsi="Times New Roman" w:cs="Times New Roman"/>
          <w:sz w:val="24"/>
          <w:szCs w:val="24"/>
        </w:rPr>
        <w:t xml:space="preserve">Blumenau (SC), em </w:t>
      </w:r>
      <w:r w:rsidR="00244E27">
        <w:rPr>
          <w:rFonts w:ascii="Times New Roman" w:hAnsi="Times New Roman" w:cs="Times New Roman"/>
          <w:sz w:val="24"/>
          <w:szCs w:val="24"/>
        </w:rPr>
        <w:t>08</w:t>
      </w:r>
      <w:r w:rsidRPr="001B65D9">
        <w:rPr>
          <w:rFonts w:ascii="Times New Roman" w:hAnsi="Times New Roman" w:cs="Times New Roman"/>
          <w:sz w:val="24"/>
          <w:szCs w:val="24"/>
        </w:rPr>
        <w:t xml:space="preserve"> de </w:t>
      </w:r>
      <w:r w:rsidR="00244E27">
        <w:rPr>
          <w:rFonts w:ascii="Times New Roman" w:hAnsi="Times New Roman" w:cs="Times New Roman"/>
          <w:sz w:val="24"/>
          <w:szCs w:val="24"/>
        </w:rPr>
        <w:t>novembro</w:t>
      </w:r>
      <w:r w:rsidR="00112EF5" w:rsidRPr="001B65D9">
        <w:rPr>
          <w:rFonts w:ascii="Times New Roman" w:hAnsi="Times New Roman" w:cs="Times New Roman"/>
          <w:sz w:val="24"/>
          <w:szCs w:val="24"/>
        </w:rPr>
        <w:t xml:space="preserve"> de 2</w:t>
      </w:r>
      <w:r w:rsidR="00291B01">
        <w:rPr>
          <w:rFonts w:ascii="Times New Roman" w:hAnsi="Times New Roman" w:cs="Times New Roman"/>
          <w:sz w:val="24"/>
          <w:szCs w:val="24"/>
        </w:rPr>
        <w:t>0</w:t>
      </w:r>
      <w:r w:rsidR="00112EF5" w:rsidRPr="001B65D9">
        <w:rPr>
          <w:rFonts w:ascii="Times New Roman" w:hAnsi="Times New Roman" w:cs="Times New Roman"/>
          <w:sz w:val="24"/>
          <w:szCs w:val="24"/>
        </w:rPr>
        <w:t>01</w:t>
      </w:r>
      <w:r w:rsidR="001B65D9" w:rsidRPr="001B65D9">
        <w:rPr>
          <w:rFonts w:ascii="Times New Roman" w:hAnsi="Times New Roman" w:cs="Times New Roman"/>
          <w:sz w:val="24"/>
          <w:szCs w:val="24"/>
        </w:rPr>
        <w:t>8</w:t>
      </w:r>
    </w:p>
    <w:p w:rsidR="00EB50CB" w:rsidRPr="00A35227" w:rsidRDefault="00EB50CB" w:rsidP="00EB50CB">
      <w:pPr>
        <w:rPr>
          <w:rFonts w:ascii="Times New Roman" w:hAnsi="Times New Roman"/>
          <w:sz w:val="24"/>
          <w:szCs w:val="24"/>
          <w:highlight w:val="yellow"/>
        </w:rPr>
      </w:pPr>
    </w:p>
    <w:p w:rsidR="00FD62C5" w:rsidRPr="00A35227" w:rsidRDefault="00FD62C5" w:rsidP="00EB50CB">
      <w:pPr>
        <w:rPr>
          <w:rFonts w:ascii="Times New Roman" w:hAnsi="Times New Roman"/>
          <w:sz w:val="24"/>
          <w:szCs w:val="24"/>
          <w:highlight w:val="yellow"/>
        </w:rPr>
      </w:pPr>
    </w:p>
    <w:p w:rsidR="007A1FAB" w:rsidRPr="00A35227" w:rsidRDefault="007A1FAB" w:rsidP="00EB50CB">
      <w:pPr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0"/>
        <w:gridCol w:w="4821"/>
      </w:tblGrid>
      <w:tr w:rsidR="00EB50CB" w:rsidRPr="00C10D3C" w:rsidTr="00EB50CB">
        <w:tc>
          <w:tcPr>
            <w:tcW w:w="4644" w:type="dxa"/>
            <w:hideMark/>
          </w:tcPr>
          <w:p w:rsidR="007A1FAB" w:rsidRPr="00C10D3C" w:rsidRDefault="007A1FAB" w:rsidP="007A1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10D3C">
              <w:rPr>
                <w:rFonts w:ascii="Times New Roman" w:hAnsi="Times New Roman"/>
                <w:b/>
                <w:sz w:val="24"/>
                <w:szCs w:val="24"/>
              </w:rPr>
              <w:t>ADEMIR MANOEL GONÇALVES</w:t>
            </w:r>
          </w:p>
          <w:p w:rsidR="007A1FAB" w:rsidRPr="00C10D3C" w:rsidRDefault="007A1FAB" w:rsidP="007A1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D3C">
              <w:rPr>
                <w:rFonts w:ascii="Times New Roman" w:hAnsi="Times New Roman"/>
                <w:sz w:val="24"/>
                <w:szCs w:val="24"/>
              </w:rPr>
              <w:t>Economista - AGIR</w:t>
            </w:r>
          </w:p>
          <w:p w:rsidR="007A1FAB" w:rsidRPr="00C10D3C" w:rsidRDefault="007A1FAB" w:rsidP="007A1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D3C">
              <w:rPr>
                <w:rFonts w:ascii="Times New Roman" w:hAnsi="Times New Roman"/>
                <w:sz w:val="24"/>
                <w:szCs w:val="24"/>
              </w:rPr>
              <w:t>CORECON-SC 146</w:t>
            </w:r>
          </w:p>
          <w:p w:rsidR="00EB50CB" w:rsidRPr="00C10D3C" w:rsidRDefault="00EB5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6" w:type="dxa"/>
            <w:hideMark/>
          </w:tcPr>
          <w:p w:rsidR="007A1FAB" w:rsidRPr="00C10D3C" w:rsidRDefault="007A1FAB" w:rsidP="007A1F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0D3C">
              <w:rPr>
                <w:rFonts w:ascii="Times New Roman" w:hAnsi="Times New Roman"/>
                <w:b/>
                <w:sz w:val="24"/>
                <w:szCs w:val="24"/>
              </w:rPr>
              <w:t>ANDRÉ DOMINGOS GOETZINGER</w:t>
            </w:r>
          </w:p>
          <w:p w:rsidR="007A1FAB" w:rsidRPr="00C10D3C" w:rsidRDefault="007A1FAB" w:rsidP="007A1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D3C">
              <w:rPr>
                <w:rFonts w:ascii="Times New Roman" w:hAnsi="Times New Roman"/>
                <w:sz w:val="24"/>
                <w:szCs w:val="24"/>
              </w:rPr>
              <w:t xml:space="preserve">Gerente de Estudos </w:t>
            </w:r>
          </w:p>
          <w:p w:rsidR="00EB50CB" w:rsidRPr="00C10D3C" w:rsidRDefault="007A1FAB" w:rsidP="007A1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D3C">
              <w:rPr>
                <w:rFonts w:ascii="Times New Roman" w:hAnsi="Times New Roman"/>
                <w:sz w:val="24"/>
                <w:szCs w:val="24"/>
              </w:rPr>
              <w:t>Econômico-Financeiros – AGIR</w:t>
            </w:r>
          </w:p>
        </w:tc>
      </w:tr>
    </w:tbl>
    <w:p w:rsidR="00EB50CB" w:rsidRDefault="00EB50CB" w:rsidP="007F40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A3235" w:rsidRDefault="000A3235" w:rsidP="007F40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A3235" w:rsidRDefault="000A3235" w:rsidP="007F40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A3235" w:rsidRDefault="000A3235" w:rsidP="007F40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A3235" w:rsidRDefault="000A3235" w:rsidP="007F40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0A3235" w:rsidSect="00F853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85" w:right="1134" w:bottom="1418" w:left="1701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C12" w:rsidRDefault="00080C12" w:rsidP="00325C33">
      <w:pPr>
        <w:spacing w:after="0" w:line="240" w:lineRule="auto"/>
      </w:pPr>
      <w:r>
        <w:separator/>
      </w:r>
    </w:p>
  </w:endnote>
  <w:endnote w:type="continuationSeparator" w:id="0">
    <w:p w:rsidR="00080C12" w:rsidRDefault="00080C12" w:rsidP="0032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Sans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0C12" w:rsidRDefault="00080C1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9778101"/>
      <w:docPartObj>
        <w:docPartGallery w:val="Page Numbers (Bottom of Page)"/>
        <w:docPartUnique/>
      </w:docPartObj>
    </w:sdtPr>
    <w:sdtEndPr/>
    <w:sdtContent>
      <w:p w:rsidR="00080C12" w:rsidRPr="003F1107" w:rsidRDefault="00080C12">
        <w:pPr>
          <w:pStyle w:val="Rodap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F110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F110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F110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F690F">
          <w:rPr>
            <w:rFonts w:ascii="Times New Roman" w:hAnsi="Times New Roman" w:cs="Times New Roman"/>
            <w:noProof/>
            <w:sz w:val="20"/>
            <w:szCs w:val="20"/>
          </w:rPr>
          <w:t>13</w:t>
        </w:r>
        <w:r w:rsidRPr="003F1107">
          <w:rPr>
            <w:rFonts w:ascii="Times New Roman" w:hAnsi="Times New Roman" w:cs="Times New Roman"/>
            <w:sz w:val="20"/>
            <w:szCs w:val="20"/>
          </w:rPr>
          <w:fldChar w:fldCharType="end"/>
        </w:r>
      </w:p>
      <w:p w:rsidR="00080C12" w:rsidRDefault="00080C12">
        <w:pPr>
          <w:pStyle w:val="Rodap"/>
        </w:pPr>
        <w:r>
          <w:rPr>
            <w:noProof/>
          </w:rPr>
          <w:drawing>
            <wp:inline distT="0" distB="0" distL="0" distR="0" wp14:anchorId="1F457318" wp14:editId="465D2A6C">
              <wp:extent cx="5762625" cy="462915"/>
              <wp:effectExtent l="0" t="0" r="9525" b="0"/>
              <wp:docPr id="8" name="Imagem 8" descr="Cabeçalho02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2" descr="Cabeçalho02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2625" cy="462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0C12" w:rsidRDefault="00080C12">
    <w:pPr>
      <w:pStyle w:val="Rodap"/>
    </w:pPr>
    <w:r>
      <w:rPr>
        <w:noProof/>
      </w:rPr>
      <w:drawing>
        <wp:inline distT="0" distB="0" distL="0" distR="0" wp14:anchorId="7D01FB12" wp14:editId="5009E0FE">
          <wp:extent cx="5762625" cy="462915"/>
          <wp:effectExtent l="0" t="0" r="9525" b="0"/>
          <wp:docPr id="2" name="Imagem 2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C12" w:rsidRDefault="00080C12" w:rsidP="00325C33">
      <w:pPr>
        <w:spacing w:after="0" w:line="240" w:lineRule="auto"/>
      </w:pPr>
      <w:r>
        <w:separator/>
      </w:r>
    </w:p>
  </w:footnote>
  <w:footnote w:type="continuationSeparator" w:id="0">
    <w:p w:rsidR="00080C12" w:rsidRDefault="00080C12" w:rsidP="0032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0C12" w:rsidRDefault="00080C1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0C12" w:rsidRDefault="00080C12">
    <w:pPr>
      <w:pStyle w:val="Cabealho"/>
    </w:pPr>
    <w:r>
      <w:rPr>
        <w:noProof/>
      </w:rPr>
      <w:drawing>
        <wp:inline distT="0" distB="0" distL="0" distR="0" wp14:anchorId="17493434" wp14:editId="6E647A57">
          <wp:extent cx="5734050" cy="1256665"/>
          <wp:effectExtent l="0" t="0" r="0" b="635"/>
          <wp:docPr id="3" name="Imagem 3" descr="Y:\Logomarca AGIR\Novo timbre Prêm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Logomarca AGIR\Novo timbre Prêm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6464" cy="1257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0C12" w:rsidRDefault="00080C12">
    <w:pPr>
      <w:pStyle w:val="Cabealho"/>
    </w:pPr>
    <w:r>
      <w:rPr>
        <w:noProof/>
      </w:rPr>
      <w:drawing>
        <wp:inline distT="0" distB="0" distL="0" distR="0" wp14:anchorId="52FDBD6F" wp14:editId="6B593558">
          <wp:extent cx="5734050" cy="1256665"/>
          <wp:effectExtent l="0" t="0" r="0" b="635"/>
          <wp:docPr id="6" name="Imagem 6" descr="Y:\Logomarca AGIR\Novo timbre Prêm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Logomarca AGIR\Novo timbre Prêm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6464" cy="1257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85D88"/>
    <w:multiLevelType w:val="hybridMultilevel"/>
    <w:tmpl w:val="0C5CA05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12163"/>
    <w:multiLevelType w:val="hybridMultilevel"/>
    <w:tmpl w:val="F9A4B8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377E1"/>
    <w:multiLevelType w:val="hybridMultilevel"/>
    <w:tmpl w:val="AABC9EB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814F8"/>
    <w:multiLevelType w:val="multilevel"/>
    <w:tmpl w:val="52224B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9F26FDE"/>
    <w:multiLevelType w:val="multilevel"/>
    <w:tmpl w:val="D9C4E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ADF5B90"/>
    <w:multiLevelType w:val="hybridMultilevel"/>
    <w:tmpl w:val="36884636"/>
    <w:lvl w:ilvl="0" w:tplc="EC4EEC0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215000C"/>
    <w:multiLevelType w:val="hybridMultilevel"/>
    <w:tmpl w:val="E7DEC41A"/>
    <w:lvl w:ilvl="0" w:tplc="04160011">
      <w:start w:val="1"/>
      <w:numFmt w:val="decimal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6962DA5"/>
    <w:multiLevelType w:val="hybridMultilevel"/>
    <w:tmpl w:val="04D22C8A"/>
    <w:lvl w:ilvl="0" w:tplc="FC168E1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u w:val="none" w:color="FFFFFF" w:themeColor="background1"/>
        <w14:textOutline w14:w="0" w14:cap="rnd" w14:cmpd="sng" w14:algn="ctr">
          <w14:noFill/>
          <w14:prstDash w14:val="solid"/>
          <w14:bevel/>
        </w14:textOutline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16E7C"/>
    <w:multiLevelType w:val="multilevel"/>
    <w:tmpl w:val="52224B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FC26F5B"/>
    <w:multiLevelType w:val="hybridMultilevel"/>
    <w:tmpl w:val="491AEEF0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9F4BDE"/>
    <w:multiLevelType w:val="hybridMultilevel"/>
    <w:tmpl w:val="AD980CB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DA869E1"/>
    <w:multiLevelType w:val="hybridMultilevel"/>
    <w:tmpl w:val="7DD4B8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4"/>
  </w:num>
  <w:num w:numId="5">
    <w:abstractNumId w:val="1"/>
  </w:num>
  <w:num w:numId="6">
    <w:abstractNumId w:val="8"/>
  </w:num>
  <w:num w:numId="7">
    <w:abstractNumId w:val="9"/>
  </w:num>
  <w:num w:numId="8">
    <w:abstractNumId w:val="0"/>
  </w:num>
  <w:num w:numId="9">
    <w:abstractNumId w:val="7"/>
  </w:num>
  <w:num w:numId="10">
    <w:abstractNumId w:val="6"/>
  </w:num>
  <w:num w:numId="11">
    <w:abstractNumId w:val="11"/>
  </w:num>
  <w:num w:numId="12">
    <w:abstractNumId w:val="2"/>
  </w:num>
  <w:num w:numId="13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dre">
    <w15:presenceInfo w15:providerId="AD" w15:userId="S-1-5-21-3726073057-1206713042-92003236-21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C33"/>
    <w:rsid w:val="0001711A"/>
    <w:rsid w:val="000217E5"/>
    <w:rsid w:val="0003318B"/>
    <w:rsid w:val="000457BA"/>
    <w:rsid w:val="00052B24"/>
    <w:rsid w:val="00060B2A"/>
    <w:rsid w:val="000610FB"/>
    <w:rsid w:val="00074CE8"/>
    <w:rsid w:val="00080C12"/>
    <w:rsid w:val="00087E8A"/>
    <w:rsid w:val="00091055"/>
    <w:rsid w:val="00092D3D"/>
    <w:rsid w:val="00096995"/>
    <w:rsid w:val="00096E97"/>
    <w:rsid w:val="000A283E"/>
    <w:rsid w:val="000A3235"/>
    <w:rsid w:val="000A411A"/>
    <w:rsid w:val="000C1D31"/>
    <w:rsid w:val="000C2A18"/>
    <w:rsid w:val="000C40A2"/>
    <w:rsid w:val="000C4244"/>
    <w:rsid w:val="000D2AA1"/>
    <w:rsid w:val="000D36A7"/>
    <w:rsid w:val="000D7BB5"/>
    <w:rsid w:val="000F0EAC"/>
    <w:rsid w:val="0010087E"/>
    <w:rsid w:val="001015B7"/>
    <w:rsid w:val="00106D06"/>
    <w:rsid w:val="00112EF5"/>
    <w:rsid w:val="001170E2"/>
    <w:rsid w:val="00117797"/>
    <w:rsid w:val="001267D5"/>
    <w:rsid w:val="00127767"/>
    <w:rsid w:val="001312B2"/>
    <w:rsid w:val="00135D76"/>
    <w:rsid w:val="00142D7F"/>
    <w:rsid w:val="00150297"/>
    <w:rsid w:val="00150B90"/>
    <w:rsid w:val="00160F5A"/>
    <w:rsid w:val="00162CA4"/>
    <w:rsid w:val="001632C8"/>
    <w:rsid w:val="001769DE"/>
    <w:rsid w:val="00177E91"/>
    <w:rsid w:val="00184B77"/>
    <w:rsid w:val="00190630"/>
    <w:rsid w:val="00193D0E"/>
    <w:rsid w:val="001A2762"/>
    <w:rsid w:val="001A6AF4"/>
    <w:rsid w:val="001B65D9"/>
    <w:rsid w:val="001C144E"/>
    <w:rsid w:val="001D77A9"/>
    <w:rsid w:val="001E1D99"/>
    <w:rsid w:val="001E2C4E"/>
    <w:rsid w:val="001E31CF"/>
    <w:rsid w:val="0020260B"/>
    <w:rsid w:val="00203BFC"/>
    <w:rsid w:val="00212184"/>
    <w:rsid w:val="00220D9F"/>
    <w:rsid w:val="00223A60"/>
    <w:rsid w:val="0023782F"/>
    <w:rsid w:val="00244E27"/>
    <w:rsid w:val="00255010"/>
    <w:rsid w:val="002561AF"/>
    <w:rsid w:val="002601F2"/>
    <w:rsid w:val="00274678"/>
    <w:rsid w:val="00291B01"/>
    <w:rsid w:val="002971A9"/>
    <w:rsid w:val="002A3377"/>
    <w:rsid w:val="002A48AF"/>
    <w:rsid w:val="002B116F"/>
    <w:rsid w:val="002B72AC"/>
    <w:rsid w:val="002C13AB"/>
    <w:rsid w:val="002E42C4"/>
    <w:rsid w:val="002E7FED"/>
    <w:rsid w:val="002F41B7"/>
    <w:rsid w:val="0030093F"/>
    <w:rsid w:val="00300F92"/>
    <w:rsid w:val="00301B25"/>
    <w:rsid w:val="00306AF0"/>
    <w:rsid w:val="0031570C"/>
    <w:rsid w:val="0032379E"/>
    <w:rsid w:val="00324565"/>
    <w:rsid w:val="00325C33"/>
    <w:rsid w:val="00336CAA"/>
    <w:rsid w:val="00342227"/>
    <w:rsid w:val="00344179"/>
    <w:rsid w:val="00350A20"/>
    <w:rsid w:val="0035183B"/>
    <w:rsid w:val="00352A7F"/>
    <w:rsid w:val="00373596"/>
    <w:rsid w:val="00380435"/>
    <w:rsid w:val="00383282"/>
    <w:rsid w:val="00386A76"/>
    <w:rsid w:val="003A199E"/>
    <w:rsid w:val="003B0E3B"/>
    <w:rsid w:val="003B638F"/>
    <w:rsid w:val="003B6F34"/>
    <w:rsid w:val="003C1437"/>
    <w:rsid w:val="003D2633"/>
    <w:rsid w:val="003E3048"/>
    <w:rsid w:val="003F0FA7"/>
    <w:rsid w:val="003F1107"/>
    <w:rsid w:val="003F346A"/>
    <w:rsid w:val="00400430"/>
    <w:rsid w:val="004005D4"/>
    <w:rsid w:val="00407D61"/>
    <w:rsid w:val="004239F1"/>
    <w:rsid w:val="004270C2"/>
    <w:rsid w:val="00435E78"/>
    <w:rsid w:val="00435ED7"/>
    <w:rsid w:val="00442256"/>
    <w:rsid w:val="00442573"/>
    <w:rsid w:val="00442EDE"/>
    <w:rsid w:val="00447867"/>
    <w:rsid w:val="00454E6F"/>
    <w:rsid w:val="00455800"/>
    <w:rsid w:val="004605BD"/>
    <w:rsid w:val="00467150"/>
    <w:rsid w:val="00493124"/>
    <w:rsid w:val="004A1F19"/>
    <w:rsid w:val="004B343D"/>
    <w:rsid w:val="004C3FD5"/>
    <w:rsid w:val="004C55CF"/>
    <w:rsid w:val="004E7E23"/>
    <w:rsid w:val="004F4FED"/>
    <w:rsid w:val="004F690F"/>
    <w:rsid w:val="005139DE"/>
    <w:rsid w:val="005155A6"/>
    <w:rsid w:val="005173C4"/>
    <w:rsid w:val="00522BF5"/>
    <w:rsid w:val="00534E5C"/>
    <w:rsid w:val="00536686"/>
    <w:rsid w:val="00554B3D"/>
    <w:rsid w:val="00556E8C"/>
    <w:rsid w:val="005646F9"/>
    <w:rsid w:val="00565F74"/>
    <w:rsid w:val="00567495"/>
    <w:rsid w:val="00574790"/>
    <w:rsid w:val="005748C8"/>
    <w:rsid w:val="00575D83"/>
    <w:rsid w:val="00583190"/>
    <w:rsid w:val="00591C3B"/>
    <w:rsid w:val="00591CDA"/>
    <w:rsid w:val="00596393"/>
    <w:rsid w:val="005B4741"/>
    <w:rsid w:val="005B606D"/>
    <w:rsid w:val="005C036E"/>
    <w:rsid w:val="005D4D3E"/>
    <w:rsid w:val="005E20D1"/>
    <w:rsid w:val="005E7779"/>
    <w:rsid w:val="005F3AB8"/>
    <w:rsid w:val="00601B57"/>
    <w:rsid w:val="00611534"/>
    <w:rsid w:val="00616121"/>
    <w:rsid w:val="006176C6"/>
    <w:rsid w:val="00626BCD"/>
    <w:rsid w:val="0064035B"/>
    <w:rsid w:val="00644D3C"/>
    <w:rsid w:val="0064792C"/>
    <w:rsid w:val="006505D0"/>
    <w:rsid w:val="0065112F"/>
    <w:rsid w:val="00661A32"/>
    <w:rsid w:val="00663EA7"/>
    <w:rsid w:val="006647AB"/>
    <w:rsid w:val="006650E8"/>
    <w:rsid w:val="0066620B"/>
    <w:rsid w:val="006704B5"/>
    <w:rsid w:val="00673C16"/>
    <w:rsid w:val="006744FD"/>
    <w:rsid w:val="00674919"/>
    <w:rsid w:val="00677FA7"/>
    <w:rsid w:val="00696735"/>
    <w:rsid w:val="006A44ED"/>
    <w:rsid w:val="006A55DC"/>
    <w:rsid w:val="006A5C8C"/>
    <w:rsid w:val="006B08E9"/>
    <w:rsid w:val="006B0EF4"/>
    <w:rsid w:val="006B6182"/>
    <w:rsid w:val="006C398D"/>
    <w:rsid w:val="006D21E2"/>
    <w:rsid w:val="006D5B6F"/>
    <w:rsid w:val="006F1BD5"/>
    <w:rsid w:val="006F3E4B"/>
    <w:rsid w:val="006F7608"/>
    <w:rsid w:val="0070701A"/>
    <w:rsid w:val="00725AFB"/>
    <w:rsid w:val="00732373"/>
    <w:rsid w:val="00732A08"/>
    <w:rsid w:val="0073520A"/>
    <w:rsid w:val="007568AD"/>
    <w:rsid w:val="00764BF5"/>
    <w:rsid w:val="007732BA"/>
    <w:rsid w:val="007A111D"/>
    <w:rsid w:val="007A19C9"/>
    <w:rsid w:val="007A1FAB"/>
    <w:rsid w:val="007A700A"/>
    <w:rsid w:val="007C17DE"/>
    <w:rsid w:val="007C7A9C"/>
    <w:rsid w:val="007D0CCC"/>
    <w:rsid w:val="007D66FC"/>
    <w:rsid w:val="007E29BE"/>
    <w:rsid w:val="007E4249"/>
    <w:rsid w:val="007F32B0"/>
    <w:rsid w:val="007F4077"/>
    <w:rsid w:val="007F69FC"/>
    <w:rsid w:val="00815013"/>
    <w:rsid w:val="00822177"/>
    <w:rsid w:val="00825C58"/>
    <w:rsid w:val="00826EA0"/>
    <w:rsid w:val="008307AC"/>
    <w:rsid w:val="0083231A"/>
    <w:rsid w:val="00833DAC"/>
    <w:rsid w:val="0083584B"/>
    <w:rsid w:val="008376E5"/>
    <w:rsid w:val="008378F1"/>
    <w:rsid w:val="00841062"/>
    <w:rsid w:val="00842F7B"/>
    <w:rsid w:val="00860601"/>
    <w:rsid w:val="00863B61"/>
    <w:rsid w:val="00866B06"/>
    <w:rsid w:val="00886142"/>
    <w:rsid w:val="00887BFE"/>
    <w:rsid w:val="00887E86"/>
    <w:rsid w:val="008923D0"/>
    <w:rsid w:val="008A1247"/>
    <w:rsid w:val="008A58BF"/>
    <w:rsid w:val="008A776A"/>
    <w:rsid w:val="008A7DA1"/>
    <w:rsid w:val="008C1950"/>
    <w:rsid w:val="008C1CF8"/>
    <w:rsid w:val="008D6A8E"/>
    <w:rsid w:val="008E6CA4"/>
    <w:rsid w:val="008E7D84"/>
    <w:rsid w:val="008F1A7D"/>
    <w:rsid w:val="00910121"/>
    <w:rsid w:val="00915CF7"/>
    <w:rsid w:val="00920859"/>
    <w:rsid w:val="00926B3A"/>
    <w:rsid w:val="0092734F"/>
    <w:rsid w:val="00933843"/>
    <w:rsid w:val="00934031"/>
    <w:rsid w:val="00935B57"/>
    <w:rsid w:val="00936C3B"/>
    <w:rsid w:val="0094734F"/>
    <w:rsid w:val="009515F5"/>
    <w:rsid w:val="00962D70"/>
    <w:rsid w:val="009719E6"/>
    <w:rsid w:val="00974E2F"/>
    <w:rsid w:val="0098014A"/>
    <w:rsid w:val="0098133B"/>
    <w:rsid w:val="009B25B4"/>
    <w:rsid w:val="009B285E"/>
    <w:rsid w:val="009C0A9D"/>
    <w:rsid w:val="009C0F80"/>
    <w:rsid w:val="009D0ABA"/>
    <w:rsid w:val="009E279A"/>
    <w:rsid w:val="009E3842"/>
    <w:rsid w:val="009F6E62"/>
    <w:rsid w:val="00A01FB9"/>
    <w:rsid w:val="00A1135C"/>
    <w:rsid w:val="00A20E62"/>
    <w:rsid w:val="00A21E39"/>
    <w:rsid w:val="00A35227"/>
    <w:rsid w:val="00A36B31"/>
    <w:rsid w:val="00A40992"/>
    <w:rsid w:val="00A46A83"/>
    <w:rsid w:val="00A535DC"/>
    <w:rsid w:val="00A54C82"/>
    <w:rsid w:val="00A62765"/>
    <w:rsid w:val="00A62850"/>
    <w:rsid w:val="00A64DE3"/>
    <w:rsid w:val="00A73B04"/>
    <w:rsid w:val="00A77D72"/>
    <w:rsid w:val="00AA2558"/>
    <w:rsid w:val="00AA725C"/>
    <w:rsid w:val="00AA745F"/>
    <w:rsid w:val="00AB4860"/>
    <w:rsid w:val="00AC7D1F"/>
    <w:rsid w:val="00AD5A77"/>
    <w:rsid w:val="00AD6B5B"/>
    <w:rsid w:val="00AE1512"/>
    <w:rsid w:val="00B14FFF"/>
    <w:rsid w:val="00B30681"/>
    <w:rsid w:val="00B3297C"/>
    <w:rsid w:val="00B344E5"/>
    <w:rsid w:val="00B37848"/>
    <w:rsid w:val="00B4015A"/>
    <w:rsid w:val="00B437CF"/>
    <w:rsid w:val="00B461EC"/>
    <w:rsid w:val="00B468C8"/>
    <w:rsid w:val="00B50E54"/>
    <w:rsid w:val="00B51C2E"/>
    <w:rsid w:val="00B53F06"/>
    <w:rsid w:val="00B567F0"/>
    <w:rsid w:val="00B77EA0"/>
    <w:rsid w:val="00B85B1F"/>
    <w:rsid w:val="00B85CBC"/>
    <w:rsid w:val="00B978EB"/>
    <w:rsid w:val="00BB1AA2"/>
    <w:rsid w:val="00BB5205"/>
    <w:rsid w:val="00BB6AFA"/>
    <w:rsid w:val="00BC6517"/>
    <w:rsid w:val="00BD652C"/>
    <w:rsid w:val="00BE2CDE"/>
    <w:rsid w:val="00C03C23"/>
    <w:rsid w:val="00C04D29"/>
    <w:rsid w:val="00C0546E"/>
    <w:rsid w:val="00C073BD"/>
    <w:rsid w:val="00C103F8"/>
    <w:rsid w:val="00C10D3C"/>
    <w:rsid w:val="00C11FFA"/>
    <w:rsid w:val="00C167E2"/>
    <w:rsid w:val="00C169B0"/>
    <w:rsid w:val="00C219C8"/>
    <w:rsid w:val="00C2391D"/>
    <w:rsid w:val="00C23B09"/>
    <w:rsid w:val="00C318F6"/>
    <w:rsid w:val="00C41FF1"/>
    <w:rsid w:val="00C519CD"/>
    <w:rsid w:val="00C619B7"/>
    <w:rsid w:val="00C66DB8"/>
    <w:rsid w:val="00C87C93"/>
    <w:rsid w:val="00CA117C"/>
    <w:rsid w:val="00CB4315"/>
    <w:rsid w:val="00CB77E2"/>
    <w:rsid w:val="00CC26B5"/>
    <w:rsid w:val="00CD285E"/>
    <w:rsid w:val="00CD4F73"/>
    <w:rsid w:val="00CD6CF1"/>
    <w:rsid w:val="00CE045B"/>
    <w:rsid w:val="00CE2971"/>
    <w:rsid w:val="00D06FF2"/>
    <w:rsid w:val="00D133D3"/>
    <w:rsid w:val="00D17223"/>
    <w:rsid w:val="00D2358E"/>
    <w:rsid w:val="00D26E4E"/>
    <w:rsid w:val="00D27F1C"/>
    <w:rsid w:val="00D3315C"/>
    <w:rsid w:val="00D34508"/>
    <w:rsid w:val="00D36EC4"/>
    <w:rsid w:val="00D44BEA"/>
    <w:rsid w:val="00D67209"/>
    <w:rsid w:val="00D71C3C"/>
    <w:rsid w:val="00D71D8E"/>
    <w:rsid w:val="00D76093"/>
    <w:rsid w:val="00D84CB0"/>
    <w:rsid w:val="00DA1162"/>
    <w:rsid w:val="00DA2AD2"/>
    <w:rsid w:val="00DA3D2F"/>
    <w:rsid w:val="00DC1E2A"/>
    <w:rsid w:val="00DC3C57"/>
    <w:rsid w:val="00DC4F0D"/>
    <w:rsid w:val="00DD054B"/>
    <w:rsid w:val="00DD35D5"/>
    <w:rsid w:val="00DE0359"/>
    <w:rsid w:val="00DF154A"/>
    <w:rsid w:val="00E00B1D"/>
    <w:rsid w:val="00E00DDF"/>
    <w:rsid w:val="00E02334"/>
    <w:rsid w:val="00E2068A"/>
    <w:rsid w:val="00E20EE5"/>
    <w:rsid w:val="00E23863"/>
    <w:rsid w:val="00E40827"/>
    <w:rsid w:val="00E437AA"/>
    <w:rsid w:val="00E60E62"/>
    <w:rsid w:val="00E6209A"/>
    <w:rsid w:val="00E64AC6"/>
    <w:rsid w:val="00E6755A"/>
    <w:rsid w:val="00E67E35"/>
    <w:rsid w:val="00E744BE"/>
    <w:rsid w:val="00E76288"/>
    <w:rsid w:val="00E76BFC"/>
    <w:rsid w:val="00E77D29"/>
    <w:rsid w:val="00E83F68"/>
    <w:rsid w:val="00E84406"/>
    <w:rsid w:val="00E86CC6"/>
    <w:rsid w:val="00E900C4"/>
    <w:rsid w:val="00E96EAE"/>
    <w:rsid w:val="00EA45E3"/>
    <w:rsid w:val="00EA4AC1"/>
    <w:rsid w:val="00EB50CB"/>
    <w:rsid w:val="00EB787F"/>
    <w:rsid w:val="00EC21B8"/>
    <w:rsid w:val="00ED1EED"/>
    <w:rsid w:val="00ED3794"/>
    <w:rsid w:val="00ED3DBE"/>
    <w:rsid w:val="00ED7484"/>
    <w:rsid w:val="00EE4A57"/>
    <w:rsid w:val="00EE4E88"/>
    <w:rsid w:val="00EE75C7"/>
    <w:rsid w:val="00EF1214"/>
    <w:rsid w:val="00EF343E"/>
    <w:rsid w:val="00EF3DA1"/>
    <w:rsid w:val="00F02344"/>
    <w:rsid w:val="00F1524B"/>
    <w:rsid w:val="00F31881"/>
    <w:rsid w:val="00F33A72"/>
    <w:rsid w:val="00F443F2"/>
    <w:rsid w:val="00F52030"/>
    <w:rsid w:val="00F571EC"/>
    <w:rsid w:val="00F61FC4"/>
    <w:rsid w:val="00F64454"/>
    <w:rsid w:val="00F67D80"/>
    <w:rsid w:val="00F72F17"/>
    <w:rsid w:val="00F73FC4"/>
    <w:rsid w:val="00F80703"/>
    <w:rsid w:val="00F80B60"/>
    <w:rsid w:val="00F83579"/>
    <w:rsid w:val="00F85383"/>
    <w:rsid w:val="00F9062E"/>
    <w:rsid w:val="00F913E7"/>
    <w:rsid w:val="00F945F9"/>
    <w:rsid w:val="00F94747"/>
    <w:rsid w:val="00FA0BE9"/>
    <w:rsid w:val="00FA294D"/>
    <w:rsid w:val="00FA2FFB"/>
    <w:rsid w:val="00FA3978"/>
    <w:rsid w:val="00FB3065"/>
    <w:rsid w:val="00FB3503"/>
    <w:rsid w:val="00FB4EA6"/>
    <w:rsid w:val="00FC658A"/>
    <w:rsid w:val="00FC70D0"/>
    <w:rsid w:val="00FC7F73"/>
    <w:rsid w:val="00FD5429"/>
    <w:rsid w:val="00FD62C5"/>
    <w:rsid w:val="00FE2A95"/>
    <w:rsid w:val="00FE3F0C"/>
    <w:rsid w:val="00FE4F64"/>
    <w:rsid w:val="00FE7A7D"/>
    <w:rsid w:val="00FF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  <w14:docId w14:val="7632E452"/>
  <w15:docId w15:val="{A203A8A6-B00C-4EB5-991B-60C38C77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pt-BR" w:eastAsia="pt-BR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7CF"/>
  </w:style>
  <w:style w:type="paragraph" w:styleId="Ttulo1">
    <w:name w:val="heading 1"/>
    <w:basedOn w:val="Normal"/>
    <w:next w:val="Normal"/>
    <w:link w:val="Ttulo1Char"/>
    <w:uiPriority w:val="9"/>
    <w:qFormat/>
    <w:rsid w:val="00B437CF"/>
    <w:pPr>
      <w:keepNext/>
      <w:keepLines/>
      <w:pBdr>
        <w:left w:val="single" w:sz="12" w:space="12" w:color="C0504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437C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5C3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C33"/>
  </w:style>
  <w:style w:type="paragraph" w:styleId="Rodap">
    <w:name w:val="footer"/>
    <w:basedOn w:val="Normal"/>
    <w:link w:val="Rodap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C33"/>
  </w:style>
  <w:style w:type="paragraph" w:styleId="PargrafodaLista">
    <w:name w:val="List Paragraph"/>
    <w:basedOn w:val="Normal"/>
    <w:uiPriority w:val="34"/>
    <w:qFormat/>
    <w:rsid w:val="002E7FED"/>
    <w:pPr>
      <w:ind w:left="720"/>
      <w:contextualSpacing/>
    </w:pPr>
  </w:style>
  <w:style w:type="paragraph" w:styleId="SemEspaamento">
    <w:name w:val="No Spacing"/>
    <w:uiPriority w:val="1"/>
    <w:qFormat/>
    <w:rsid w:val="00B437C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FA2F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FA2FFB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A2FFB"/>
    <w:rPr>
      <w:rFonts w:ascii="Times New Roman" w:eastAsia="Times New Roman" w:hAnsi="Times New Roman"/>
    </w:rPr>
  </w:style>
  <w:style w:type="character" w:styleId="Hyperlink">
    <w:name w:val="Hyperlink"/>
    <w:rsid w:val="00CE045B"/>
    <w:rPr>
      <w:color w:val="0000FF"/>
      <w:u w:val="single"/>
    </w:rPr>
  </w:style>
  <w:style w:type="table" w:styleId="Tabelacomgrade">
    <w:name w:val="Table Grid"/>
    <w:basedOn w:val="Tabelanormal"/>
    <w:uiPriority w:val="59"/>
    <w:rsid w:val="00CE045B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F61FC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61FC4"/>
    <w:rPr>
      <w:sz w:val="22"/>
      <w:szCs w:val="22"/>
      <w:lang w:eastAsia="en-US"/>
    </w:rPr>
  </w:style>
  <w:style w:type="paragraph" w:customStyle="1" w:styleId="texto1">
    <w:name w:val="texto1"/>
    <w:basedOn w:val="Normal"/>
    <w:rsid w:val="00EB50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052B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B437CF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437CF"/>
    <w:rPr>
      <w:rFonts w:asciiTheme="majorHAnsi" w:eastAsiaTheme="majorEastAsia" w:hAnsiTheme="majorHAnsi" w:cstheme="majorBidi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437CF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437CF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437CF"/>
    <w:rPr>
      <w:rFonts w:asciiTheme="majorHAnsi" w:eastAsiaTheme="majorEastAsia" w:hAnsiTheme="majorHAnsi" w:cstheme="majorBidi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437C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437CF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437CF"/>
    <w:rPr>
      <w:rFonts w:asciiTheme="majorHAnsi" w:eastAsiaTheme="majorEastAsia" w:hAnsiTheme="majorHAnsi" w:cstheme="majorBidi"/>
      <w:caps/>
    </w:rPr>
  </w:style>
  <w:style w:type="character" w:customStyle="1" w:styleId="Ttulo9Char">
    <w:name w:val="Título 9 Char"/>
    <w:basedOn w:val="Fontepargpadro"/>
    <w:link w:val="Ttulo9"/>
    <w:uiPriority w:val="9"/>
    <w:semiHidden/>
    <w:rsid w:val="00B437CF"/>
    <w:rPr>
      <w:rFonts w:asciiTheme="majorHAnsi" w:eastAsiaTheme="majorEastAsia" w:hAnsiTheme="majorHAnsi" w:cstheme="majorBidi"/>
      <w:i/>
      <w:iCs/>
      <w:caps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437CF"/>
    <w:pPr>
      <w:spacing w:line="240" w:lineRule="auto"/>
    </w:pPr>
    <w:rPr>
      <w:b/>
      <w:bCs/>
      <w:color w:val="C0504D" w:themeColor="accent2"/>
      <w:spacing w:val="10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B437C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tuloChar">
    <w:name w:val="Título Char"/>
    <w:basedOn w:val="Fontepargpadro"/>
    <w:link w:val="Ttulo"/>
    <w:uiPriority w:val="10"/>
    <w:rsid w:val="00B437CF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437CF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B437CF"/>
    <w:rPr>
      <w:color w:val="000000" w:themeColor="text1"/>
      <w:sz w:val="24"/>
      <w:szCs w:val="24"/>
    </w:rPr>
  </w:style>
  <w:style w:type="character" w:styleId="Forte">
    <w:name w:val="Strong"/>
    <w:basedOn w:val="Fontepargpadro"/>
    <w:uiPriority w:val="22"/>
    <w:qFormat/>
    <w:rsid w:val="00B437CF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nfase">
    <w:name w:val="Emphasis"/>
    <w:basedOn w:val="Fontepargpadro"/>
    <w:uiPriority w:val="20"/>
    <w:qFormat/>
    <w:rsid w:val="00B437CF"/>
    <w:rPr>
      <w:rFonts w:asciiTheme="minorHAnsi" w:eastAsiaTheme="minorEastAsia" w:hAnsiTheme="minorHAnsi" w:cstheme="minorBidi"/>
      <w:i/>
      <w:iCs/>
      <w:color w:val="943634" w:themeColor="accent2" w:themeShade="BF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B437CF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B437CF"/>
    <w:rPr>
      <w:rFonts w:asciiTheme="majorHAnsi" w:eastAsiaTheme="majorEastAsia" w:hAnsiTheme="majorHAnsi" w:cstheme="majorBidi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437CF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437CF"/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styleId="nfaseSutil">
    <w:name w:val="Subtle Emphasis"/>
    <w:basedOn w:val="Fontepargpadro"/>
    <w:uiPriority w:val="19"/>
    <w:qFormat/>
    <w:rsid w:val="00B437CF"/>
    <w:rPr>
      <w:i/>
      <w:iCs/>
      <w:color w:val="auto"/>
    </w:rPr>
  </w:style>
  <w:style w:type="character" w:styleId="nfaseIntensa">
    <w:name w:val="Intense Emphasis"/>
    <w:basedOn w:val="Fontepargpadro"/>
    <w:uiPriority w:val="21"/>
    <w:qFormat/>
    <w:rsid w:val="00B437CF"/>
    <w:rPr>
      <w:rFonts w:asciiTheme="minorHAnsi" w:eastAsiaTheme="minorEastAsia" w:hAnsiTheme="minorHAnsi" w:cstheme="minorBidi"/>
      <w:b/>
      <w:bCs/>
      <w:i/>
      <w:iCs/>
      <w:color w:val="943634" w:themeColor="accent2" w:themeShade="BF"/>
      <w:spacing w:val="0"/>
      <w:w w:val="100"/>
      <w:position w:val="0"/>
      <w:sz w:val="20"/>
      <w:szCs w:val="20"/>
    </w:rPr>
  </w:style>
  <w:style w:type="character" w:styleId="RefernciaSutil">
    <w:name w:val="Subtle Reference"/>
    <w:basedOn w:val="Fontepargpadro"/>
    <w:uiPriority w:val="31"/>
    <w:qFormat/>
    <w:rsid w:val="00B437CF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B437CF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TtulodoLivro">
    <w:name w:val="Book Title"/>
    <w:basedOn w:val="Fontepargpadro"/>
    <w:uiPriority w:val="33"/>
    <w:qFormat/>
    <w:rsid w:val="00B437CF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B437C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D8FE3C-CBCF-4ECD-9E80-12EB13A8D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2252</TotalTime>
  <Pages>13</Pages>
  <Words>3687</Words>
  <Characters>19911</Characters>
  <Application>Microsoft Office Word</Application>
  <DocSecurity>0</DocSecurity>
  <Lines>165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Heinrich Luiz Pasold</cp:lastModifiedBy>
  <cp:revision>81</cp:revision>
  <cp:lastPrinted>2018-11-26T18:02:00Z</cp:lastPrinted>
  <dcterms:created xsi:type="dcterms:W3CDTF">2017-11-28T14:17:00Z</dcterms:created>
  <dcterms:modified xsi:type="dcterms:W3CDTF">2018-12-07T15:26:00Z</dcterms:modified>
</cp:coreProperties>
</file>