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BA508" w14:textId="77777777" w:rsidR="00EB50CB" w:rsidRPr="00270C9E" w:rsidRDefault="00EB50CB" w:rsidP="00EB50CB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  <w:proofErr w:type="gramStart"/>
      <w:r w:rsidRPr="00270C9E">
        <w:rPr>
          <w:rFonts w:ascii="Times New Roman" w:hAnsi="Times New Roman"/>
          <w:b/>
          <w:sz w:val="40"/>
          <w:szCs w:val="40"/>
          <w:u w:val="single"/>
        </w:rPr>
        <w:t>Parecer Administrativo</w:t>
      </w:r>
      <w:proofErr w:type="gramEnd"/>
      <w:r w:rsidRPr="00270C9E">
        <w:rPr>
          <w:rFonts w:ascii="Times New Roman" w:hAnsi="Times New Roman"/>
          <w:b/>
          <w:sz w:val="40"/>
          <w:szCs w:val="40"/>
          <w:u w:val="single"/>
        </w:rPr>
        <w:t xml:space="preserve"> nº</w:t>
      </w:r>
      <w:r w:rsidRPr="00270C9E">
        <w:rPr>
          <w:rFonts w:ascii="Times New Roman" w:hAnsi="Times New Roman"/>
          <w:b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0087E" w:rsidRPr="00270C9E">
        <w:rPr>
          <w:rFonts w:ascii="Times New Roman" w:hAnsi="Times New Roman"/>
          <w:b/>
          <w:sz w:val="40"/>
          <w:szCs w:val="40"/>
          <w:u w:val="single"/>
        </w:rPr>
        <w:t>0</w:t>
      </w:r>
      <w:r w:rsidR="00B63D48" w:rsidRPr="00270C9E">
        <w:rPr>
          <w:rFonts w:ascii="Times New Roman" w:hAnsi="Times New Roman"/>
          <w:b/>
          <w:sz w:val="40"/>
          <w:szCs w:val="40"/>
          <w:u w:val="single"/>
        </w:rPr>
        <w:t>62</w:t>
      </w:r>
      <w:r w:rsidRPr="00270C9E">
        <w:rPr>
          <w:rFonts w:ascii="Times New Roman" w:hAnsi="Times New Roman"/>
          <w:b/>
          <w:sz w:val="40"/>
          <w:szCs w:val="40"/>
          <w:u w:val="single"/>
        </w:rPr>
        <w:t>/201</w:t>
      </w:r>
      <w:r w:rsidR="00B63D48" w:rsidRPr="00270C9E">
        <w:rPr>
          <w:rFonts w:ascii="Times New Roman" w:hAnsi="Times New Roman"/>
          <w:b/>
          <w:sz w:val="40"/>
          <w:szCs w:val="40"/>
          <w:u w:val="single"/>
        </w:rPr>
        <w:t>8</w:t>
      </w:r>
      <w:r w:rsidRPr="00270C9E">
        <w:rPr>
          <w:rFonts w:ascii="Times New Roman" w:hAnsi="Times New Roman"/>
          <w:b/>
          <w:sz w:val="40"/>
          <w:szCs w:val="40"/>
          <w:u w:val="single"/>
        </w:rPr>
        <w:t xml:space="preserve"> </w:t>
      </w:r>
    </w:p>
    <w:p w14:paraId="2396F608" w14:textId="77777777" w:rsidR="00EB50CB" w:rsidRPr="00F85383" w:rsidRDefault="00EB50CB" w:rsidP="00841062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</w:rPr>
      </w:pPr>
    </w:p>
    <w:p w14:paraId="71694760" w14:textId="77777777" w:rsidR="00EB50CB" w:rsidRDefault="00EB50CB" w:rsidP="00841062">
      <w:pPr>
        <w:spacing w:after="0" w:line="36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PROCEDIMENTO ADMINISTRATIVO Nº 0</w:t>
      </w:r>
      <w:r w:rsidR="007568AD">
        <w:rPr>
          <w:rFonts w:ascii="Times New Roman" w:hAnsi="Times New Roman"/>
          <w:b/>
          <w:sz w:val="24"/>
          <w:szCs w:val="24"/>
          <w:u w:val="single"/>
        </w:rPr>
        <w:t>36</w:t>
      </w:r>
      <w:r>
        <w:rPr>
          <w:rFonts w:ascii="Times New Roman" w:hAnsi="Times New Roman"/>
          <w:b/>
          <w:sz w:val="24"/>
          <w:szCs w:val="24"/>
          <w:u w:val="single"/>
        </w:rPr>
        <w:t>/201</w:t>
      </w:r>
      <w:r w:rsidR="007568AD">
        <w:rPr>
          <w:rFonts w:ascii="Times New Roman" w:hAnsi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6EE43019" w14:textId="77777777" w:rsidR="00EB50CB" w:rsidRDefault="00EB50CB" w:rsidP="0084106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OBJETO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 xml:space="preserve">Reajuste para a tabela de tarifa de água e serviços prestados pelo Serviço Autônomo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Municipal de Água e Esgoto de Blumenau – SAMAE.</w:t>
      </w:r>
    </w:p>
    <w:p w14:paraId="43162398" w14:textId="77777777" w:rsidR="00EB50CB" w:rsidRDefault="00EB50CB" w:rsidP="00841062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>
        <w:t>SAMAE de Blumenau.</w:t>
      </w:r>
    </w:p>
    <w:p w14:paraId="43606971" w14:textId="77777777" w:rsidR="00EB50CB" w:rsidRDefault="00EB50CB" w:rsidP="00841062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INTERESSADO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="00A51F28">
        <w:rPr>
          <w:rFonts w:ascii="Times New Roman" w:hAnsi="Times New Roman"/>
          <w:sz w:val="24"/>
          <w:szCs w:val="24"/>
        </w:rPr>
        <w:t xml:space="preserve">SAMAE e o </w:t>
      </w:r>
      <w:r w:rsidR="00A51F28" w:rsidRPr="00E46978">
        <w:rPr>
          <w:rFonts w:ascii="Times New Roman" w:hAnsi="Times New Roman"/>
          <w:sz w:val="24"/>
          <w:szCs w:val="24"/>
          <w:rPrChange w:id="1" w:author="Andre" w:date="2018-08-13T13:3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M</w:t>
      </w:r>
      <w:r>
        <w:rPr>
          <w:rFonts w:ascii="Times New Roman" w:hAnsi="Times New Roman"/>
          <w:sz w:val="24"/>
          <w:szCs w:val="24"/>
        </w:rPr>
        <w:t>unícipio de Blumenau.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64B9EB1E" w14:textId="77777777" w:rsidR="00841062" w:rsidRDefault="00841062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4B7DBA49" w14:textId="77777777" w:rsidR="00936C3B" w:rsidRPr="00826F85" w:rsidRDefault="00936C3B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rPr>
          <w:rFonts w:ascii="Times New Roman" w:hAnsi="Times New Roman"/>
          <w:b/>
          <w:sz w:val="24"/>
          <w:szCs w:val="24"/>
        </w:rPr>
      </w:pPr>
      <w:r w:rsidRPr="00826F85">
        <w:rPr>
          <w:rFonts w:ascii="Times New Roman" w:hAnsi="Times New Roman"/>
          <w:b/>
          <w:sz w:val="24"/>
          <w:szCs w:val="24"/>
        </w:rPr>
        <w:t>DA IDENTIFIÇÃO DA AGÊNCIA REGULADORA</w:t>
      </w:r>
    </w:p>
    <w:p w14:paraId="31605AF0" w14:textId="77777777" w:rsidR="00936C3B" w:rsidRDefault="00936C3B" w:rsidP="0084106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588D698D" w14:textId="77777777" w:rsidR="00936C3B" w:rsidRPr="00746836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46836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Agência Intermunicipal d</w:t>
      </w:r>
      <w:r w:rsidRPr="00746836">
        <w:rPr>
          <w:rFonts w:ascii="Times New Roman" w:hAnsi="Times New Roman"/>
          <w:sz w:val="24"/>
          <w:szCs w:val="24"/>
        </w:rPr>
        <w:t xml:space="preserve">e Regulação, Controle </w:t>
      </w:r>
      <w:r>
        <w:rPr>
          <w:rFonts w:ascii="Times New Roman" w:hAnsi="Times New Roman"/>
          <w:sz w:val="24"/>
          <w:szCs w:val="24"/>
        </w:rPr>
        <w:t>e</w:t>
      </w:r>
      <w:r w:rsidRPr="00746836">
        <w:rPr>
          <w:rFonts w:ascii="Times New Roman" w:hAnsi="Times New Roman"/>
          <w:sz w:val="24"/>
          <w:szCs w:val="24"/>
        </w:rPr>
        <w:t xml:space="preserve"> Fiscalização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e Serviços Públicos Municipais </w:t>
      </w:r>
      <w:r>
        <w:rPr>
          <w:rFonts w:ascii="Times New Roman" w:hAnsi="Times New Roman"/>
          <w:sz w:val="24"/>
          <w:szCs w:val="24"/>
        </w:rPr>
        <w:t>d</w:t>
      </w:r>
      <w:r w:rsidRPr="00746836">
        <w:rPr>
          <w:rFonts w:ascii="Times New Roman" w:hAnsi="Times New Roman"/>
          <w:sz w:val="24"/>
          <w:szCs w:val="24"/>
        </w:rPr>
        <w:t xml:space="preserve">o Médio Vale Do Itajaí </w:t>
      </w:r>
      <w:r>
        <w:rPr>
          <w:rFonts w:ascii="Times New Roman" w:hAnsi="Times New Roman"/>
          <w:sz w:val="24"/>
          <w:szCs w:val="24"/>
        </w:rPr>
        <w:t>–</w:t>
      </w:r>
      <w:r w:rsidRPr="00746836">
        <w:rPr>
          <w:rFonts w:ascii="Times New Roman" w:hAnsi="Times New Roman"/>
          <w:sz w:val="24"/>
          <w:szCs w:val="24"/>
        </w:rPr>
        <w:t xml:space="preserve"> AGIR é pessoa jurídica de direito público, sem fins econômicos sob a forma de associação pública, dotada de independência decisória e autonomia administrativa, orçamentária e financeira, rege</w:t>
      </w:r>
      <w:r>
        <w:rPr>
          <w:rFonts w:ascii="Times New Roman" w:hAnsi="Times New Roman"/>
          <w:sz w:val="24"/>
          <w:szCs w:val="24"/>
        </w:rPr>
        <w:t>ndo</w:t>
      </w:r>
      <w:r w:rsidRPr="00746836">
        <w:rPr>
          <w:rFonts w:ascii="Times New Roman" w:hAnsi="Times New Roman"/>
          <w:sz w:val="24"/>
          <w:szCs w:val="24"/>
        </w:rPr>
        <w:t>-se pelas normas da Constituição da República Federativa do Brasil, da Lei Federal nº 11.107, de 06 de ab</w:t>
      </w:r>
      <w:r>
        <w:rPr>
          <w:rFonts w:ascii="Times New Roman" w:hAnsi="Times New Roman"/>
          <w:sz w:val="24"/>
          <w:szCs w:val="24"/>
        </w:rPr>
        <w:t>ril de 2005 e Decreto 6.017/2007</w:t>
      </w:r>
      <w:r w:rsidRPr="00746836">
        <w:rPr>
          <w:rFonts w:ascii="Times New Roman" w:hAnsi="Times New Roman"/>
          <w:sz w:val="24"/>
          <w:szCs w:val="24"/>
        </w:rPr>
        <w:t>.</w:t>
      </w:r>
    </w:p>
    <w:p w14:paraId="44172130" w14:textId="77777777" w:rsidR="00936C3B" w:rsidRDefault="00936C3B" w:rsidP="0084106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Cabe informar que, a AGIR, localizada em Blumenau, Estado de Santa Catarina, na região do Médio Vale do Itajaí, é constituída atualmente pelos 14 (quatorze) municípios desta região, sendo estes: </w:t>
      </w:r>
      <w:proofErr w:type="spellStart"/>
      <w:r>
        <w:rPr>
          <w:rFonts w:ascii="Times New Roman" w:hAnsi="Times New Roman"/>
          <w:sz w:val="24"/>
          <w:szCs w:val="24"/>
        </w:rPr>
        <w:t>Apiúna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Ascurra</w:t>
      </w:r>
      <w:proofErr w:type="spellEnd"/>
      <w:r>
        <w:rPr>
          <w:rFonts w:ascii="Times New Roman" w:hAnsi="Times New Roman"/>
          <w:sz w:val="24"/>
          <w:szCs w:val="24"/>
        </w:rPr>
        <w:t xml:space="preserve">, Benedito Novo, Blumenau, </w:t>
      </w:r>
      <w:proofErr w:type="spellStart"/>
      <w:r>
        <w:rPr>
          <w:rFonts w:ascii="Times New Roman" w:hAnsi="Times New Roman"/>
          <w:sz w:val="24"/>
          <w:szCs w:val="24"/>
        </w:rPr>
        <w:t>Botuverá</w:t>
      </w:r>
      <w:proofErr w:type="spellEnd"/>
      <w:r>
        <w:rPr>
          <w:rFonts w:ascii="Times New Roman" w:hAnsi="Times New Roman"/>
          <w:sz w:val="24"/>
          <w:szCs w:val="24"/>
        </w:rPr>
        <w:t>, Brusque, Doutor Pedrinho, Gaspar, Guabiruba, Indaial, Pomerode, Rio dos Cedros, Rodeio e Timbó, conforme demonstra-se na figura 1:</w:t>
      </w:r>
      <w:r w:rsidRPr="00746836">
        <w:rPr>
          <w:rFonts w:ascii="Times New Roman" w:hAnsi="Times New Roman"/>
          <w:sz w:val="24"/>
          <w:szCs w:val="24"/>
        </w:rPr>
        <w:t xml:space="preserve"> </w:t>
      </w:r>
    </w:p>
    <w:p w14:paraId="4660F58B" w14:textId="77777777" w:rsidR="00936C3B" w:rsidRPr="00AF6154" w:rsidRDefault="00936C3B" w:rsidP="00936C3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AF6154">
        <w:rPr>
          <w:rFonts w:ascii="Times New Roman" w:hAnsi="Times New Roman"/>
          <w:b/>
          <w:sz w:val="24"/>
          <w:szCs w:val="24"/>
        </w:rPr>
        <w:lastRenderedPageBreak/>
        <w:t>Figura 1</w:t>
      </w:r>
      <w:r>
        <w:rPr>
          <w:rFonts w:ascii="Times New Roman" w:hAnsi="Times New Roman"/>
          <w:b/>
          <w:sz w:val="24"/>
          <w:szCs w:val="24"/>
        </w:rPr>
        <w:t xml:space="preserve"> - </w:t>
      </w:r>
      <w:r w:rsidRPr="00AF6154">
        <w:rPr>
          <w:rFonts w:ascii="Times New Roman" w:hAnsi="Times New Roman"/>
          <w:b/>
          <w:sz w:val="24"/>
          <w:szCs w:val="24"/>
        </w:rPr>
        <w:t xml:space="preserve">Área de </w:t>
      </w:r>
      <w:r w:rsidR="00A62765">
        <w:rPr>
          <w:rFonts w:ascii="Times New Roman" w:hAnsi="Times New Roman"/>
          <w:b/>
          <w:sz w:val="24"/>
          <w:szCs w:val="24"/>
        </w:rPr>
        <w:t>a</w:t>
      </w:r>
      <w:r w:rsidRPr="00AF6154">
        <w:rPr>
          <w:rFonts w:ascii="Times New Roman" w:hAnsi="Times New Roman"/>
          <w:b/>
          <w:sz w:val="24"/>
          <w:szCs w:val="24"/>
        </w:rPr>
        <w:t>brangência da AGIR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10B8BDCD" w14:textId="77777777" w:rsidR="00936C3B" w:rsidRPr="00693F33" w:rsidRDefault="00936C3B" w:rsidP="00936C3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3F3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66CCE143" wp14:editId="5CEAC55E">
            <wp:extent cx="5559068" cy="3019425"/>
            <wp:effectExtent l="171450" t="171450" r="175260" b="180975"/>
            <wp:docPr id="4" name="Imagem 4" descr="C:\Users\andre.AMMVI\Documents\Downloads\image_W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.AMMVI\Documents\Downloads\image_WW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8706" cy="30246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14:paraId="1A560EF5" w14:textId="77777777" w:rsidR="00936C3B" w:rsidRPr="00AF6154" w:rsidRDefault="00936C3B" w:rsidP="00936C3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F6154">
        <w:rPr>
          <w:rFonts w:ascii="Times New Roman" w:hAnsi="Times New Roman"/>
          <w:sz w:val="20"/>
          <w:szCs w:val="20"/>
        </w:rPr>
        <w:t xml:space="preserve">Fonte: Relatório de Atividade da Associação dos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unicípios do </w:t>
      </w:r>
      <w:r>
        <w:rPr>
          <w:rFonts w:ascii="Times New Roman" w:hAnsi="Times New Roman"/>
          <w:sz w:val="20"/>
          <w:szCs w:val="20"/>
        </w:rPr>
        <w:t>M</w:t>
      </w:r>
      <w:r w:rsidRPr="00AF6154">
        <w:rPr>
          <w:rFonts w:ascii="Times New Roman" w:hAnsi="Times New Roman"/>
          <w:sz w:val="20"/>
          <w:szCs w:val="20"/>
        </w:rPr>
        <w:t xml:space="preserve">édio </w:t>
      </w:r>
      <w:r>
        <w:rPr>
          <w:rFonts w:ascii="Times New Roman" w:hAnsi="Times New Roman"/>
          <w:sz w:val="20"/>
          <w:szCs w:val="20"/>
        </w:rPr>
        <w:t>V</w:t>
      </w:r>
      <w:r w:rsidRPr="00AF6154">
        <w:rPr>
          <w:rFonts w:ascii="Times New Roman" w:hAnsi="Times New Roman"/>
          <w:sz w:val="20"/>
          <w:szCs w:val="20"/>
        </w:rPr>
        <w:t>ale do Itajaí -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154">
        <w:rPr>
          <w:rFonts w:ascii="Times New Roman" w:hAnsi="Times New Roman"/>
          <w:sz w:val="20"/>
          <w:szCs w:val="20"/>
        </w:rPr>
        <w:t>AMMVI (2016)</w:t>
      </w:r>
      <w:r>
        <w:rPr>
          <w:rFonts w:ascii="Times New Roman" w:hAnsi="Times New Roman"/>
          <w:sz w:val="20"/>
          <w:szCs w:val="20"/>
        </w:rPr>
        <w:t>.</w:t>
      </w:r>
    </w:p>
    <w:p w14:paraId="72888A4B" w14:textId="77777777" w:rsidR="00936C3B" w:rsidRPr="00841062" w:rsidRDefault="00936C3B" w:rsidP="00841062">
      <w:pPr>
        <w:spacing w:after="0"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B2E4F69" w14:textId="77777777" w:rsidR="00841062" w:rsidRPr="00796ADC" w:rsidRDefault="00936C3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O município de Blumenau, parte interessada no presente Procedimento Administrativo, aderiu ao Protocolo de Intenções da AGIR por meio da </w:t>
      </w:r>
      <w:r w:rsidRPr="00841062">
        <w:rPr>
          <w:color w:val="333333"/>
        </w:rPr>
        <w:t>Lei Complementar nº 7.502, de 10 de março de 2010</w:t>
      </w:r>
      <w:r w:rsidR="00841062" w:rsidRPr="00841062">
        <w:rPr>
          <w:color w:val="333333"/>
        </w:rPr>
        <w:t xml:space="preserve">, </w:t>
      </w:r>
      <w:r w:rsidRPr="00150297">
        <w:t xml:space="preserve">alterado pela Lei Complementar </w:t>
      </w:r>
      <w:r w:rsidR="00841062" w:rsidRPr="00841062">
        <w:t xml:space="preserve">nº </w:t>
      </w:r>
      <w:r w:rsidRPr="00150297">
        <w:t>8.363 de 15 de dezembro de 2016</w:t>
      </w:r>
      <w:r w:rsidR="00841062">
        <w:t xml:space="preserve">, </w:t>
      </w:r>
      <w:r w:rsidR="00841062" w:rsidRPr="002F7A86">
        <w:rPr>
          <w:color w:val="000000" w:themeColor="text1"/>
        </w:rPr>
        <w:t xml:space="preserve">considerando neste a inclusão da regulação do transporte público. </w:t>
      </w:r>
    </w:p>
    <w:p w14:paraId="3AA96C33" w14:textId="77777777" w:rsidR="00936C3B" w:rsidRPr="00841062" w:rsidRDefault="0083584B" w:rsidP="00150297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 forma, a Agir desenvolve seus trabalhos de </w:t>
      </w:r>
      <w:r w:rsidR="00FA294D" w:rsidRPr="00841062">
        <w:t xml:space="preserve">regulação, </w:t>
      </w:r>
      <w:r w:rsidRPr="00841062">
        <w:t>fiscalização</w:t>
      </w:r>
      <w:r w:rsidR="00FA294D" w:rsidRPr="00841062">
        <w:t xml:space="preserve"> e</w:t>
      </w:r>
      <w:r w:rsidRPr="00841062">
        <w:t xml:space="preserve"> controle </w:t>
      </w:r>
      <w:r w:rsidR="00FA294D" w:rsidRPr="00841062">
        <w:t xml:space="preserve">de serviços públicos </w:t>
      </w:r>
      <w:r w:rsidRPr="00841062">
        <w:t xml:space="preserve">e </w:t>
      </w:r>
      <w:r w:rsidR="00DA2AD2" w:rsidRPr="00841062">
        <w:t>submetida</w:t>
      </w:r>
      <w:r w:rsidRPr="00841062">
        <w:t xml:space="preserve"> a Lei Federal nº 11.445/2007</w:t>
      </w:r>
      <w:r w:rsidR="00674919" w:rsidRPr="00841062">
        <w:t>, considerada marco regulatório</w:t>
      </w:r>
      <w:r w:rsidR="00FA294D" w:rsidRPr="00841062">
        <w:t xml:space="preserve"> do saneamento básico, </w:t>
      </w:r>
      <w:r w:rsidR="00EB787F" w:rsidRPr="00841062">
        <w:t>os</w:t>
      </w:r>
      <w:r w:rsidR="00674919" w:rsidRPr="00841062">
        <w:t xml:space="preserve"> </w:t>
      </w:r>
      <w:r w:rsidR="00DA2AD2" w:rsidRPr="00841062">
        <w:t>objetos de regulação</w:t>
      </w:r>
      <w:r w:rsidR="00EB787F" w:rsidRPr="00841062">
        <w:t xml:space="preserve"> nos serviço</w:t>
      </w:r>
      <w:r w:rsidR="00A73B04" w:rsidRPr="00841062">
        <w:t>s</w:t>
      </w:r>
      <w:r w:rsidR="00EB787F" w:rsidRPr="00841062">
        <w:t xml:space="preserve"> de</w:t>
      </w:r>
      <w:r w:rsidR="00936C3B" w:rsidRPr="00841062">
        <w:t>:</w:t>
      </w:r>
    </w:p>
    <w:p w14:paraId="10A8C084" w14:textId="77777777"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Abastecimento de água potável;</w:t>
      </w:r>
    </w:p>
    <w:p w14:paraId="34EE2F37" w14:textId="77777777"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Esgotamento sanitário;</w:t>
      </w:r>
    </w:p>
    <w:p w14:paraId="309631B7" w14:textId="77777777" w:rsidR="00936C3B" w:rsidRPr="00841062" w:rsidRDefault="00936C3B" w:rsidP="00841062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rPr>
          <w:color w:val="000000"/>
        </w:rPr>
      </w:pPr>
      <w:r w:rsidRPr="00841062">
        <w:rPr>
          <w:color w:val="000000"/>
        </w:rPr>
        <w:t>Limpeza urbana e manejo de resíduos sólidos;</w:t>
      </w:r>
    </w:p>
    <w:p w14:paraId="0CFE0011" w14:textId="77777777" w:rsidR="00936C3B" w:rsidRPr="00841062" w:rsidRDefault="00936C3B" w:rsidP="00150297">
      <w:pPr>
        <w:pStyle w:val="texto1"/>
        <w:numPr>
          <w:ilvl w:val="0"/>
          <w:numId w:val="2"/>
        </w:numPr>
        <w:spacing w:before="0" w:beforeAutospacing="0" w:after="0" w:afterAutospacing="0" w:line="360" w:lineRule="auto"/>
        <w:jc w:val="both"/>
      </w:pPr>
      <w:r w:rsidRPr="00841062">
        <w:rPr>
          <w:color w:val="000000"/>
        </w:rPr>
        <w:t>Drenagem e manejo das águas pluviais.</w:t>
      </w:r>
    </w:p>
    <w:p w14:paraId="075543B4" w14:textId="77777777" w:rsidR="00936C3B" w:rsidRP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Assim, a AGIR vem desenvolvendo importante papel em sua região de atuação, considerando o marco regulatório legal, direcionada para a melhor prestação de serviços de saneamento básico e também o transporte coletivo. Além disso, é papel da Agência Reguladora editar normas relativas às dimensões técnica, econômica e social, atendendo a aspectos de </w:t>
      </w:r>
      <w:r w:rsidRPr="00841062">
        <w:lastRenderedPageBreak/>
        <w:t>qualidade, requisitos operacionais e de manutenção, metas de universalização, monitoramentos dos custos</w:t>
      </w:r>
      <w:r w:rsidR="00841062">
        <w:t xml:space="preserve"> </w:t>
      </w:r>
      <w:r w:rsidRPr="00841062">
        <w:t xml:space="preserve">etc. </w:t>
      </w:r>
    </w:p>
    <w:p w14:paraId="6D12F45B" w14:textId="77777777" w:rsidR="00841062" w:rsidRDefault="00936C3B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  <w:r w:rsidRPr="00841062">
        <w:t xml:space="preserve">Destacada a breve apresentação da AGIR, apresentamos na sequência o pleito </w:t>
      </w:r>
      <w:r w:rsidR="00FE2A95" w:rsidRPr="00841062">
        <w:t xml:space="preserve">da prestadora e demais pontos </w:t>
      </w:r>
      <w:r w:rsidRPr="00841062">
        <w:t xml:space="preserve">do seu requerimento de reajuste. </w:t>
      </w:r>
    </w:p>
    <w:p w14:paraId="0B352818" w14:textId="77777777" w:rsidR="00F443F2" w:rsidRPr="00841062" w:rsidRDefault="00F443F2" w:rsidP="00841062">
      <w:pPr>
        <w:pStyle w:val="NormalWeb"/>
        <w:spacing w:before="0" w:beforeAutospacing="0" w:after="0" w:afterAutospacing="0" w:line="360" w:lineRule="auto"/>
        <w:ind w:firstLine="709"/>
        <w:jc w:val="both"/>
      </w:pPr>
    </w:p>
    <w:p w14:paraId="114FDCE4" w14:textId="77777777" w:rsidR="00A64DE3" w:rsidRDefault="00A64DE3" w:rsidP="00841062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841062">
        <w:rPr>
          <w:rFonts w:ascii="Times New Roman" w:hAnsi="Times New Roman"/>
          <w:b/>
          <w:sz w:val="24"/>
          <w:szCs w:val="24"/>
        </w:rPr>
        <w:t xml:space="preserve">DADOS DO </w:t>
      </w:r>
      <w:r w:rsidR="000C2A18" w:rsidRPr="00841062">
        <w:rPr>
          <w:rFonts w:ascii="Times New Roman" w:hAnsi="Times New Roman"/>
          <w:b/>
          <w:sz w:val="24"/>
          <w:szCs w:val="24"/>
        </w:rPr>
        <w:t>MUNICÍPIO</w:t>
      </w:r>
      <w:r w:rsidRPr="00841062">
        <w:rPr>
          <w:rFonts w:ascii="Times New Roman" w:hAnsi="Times New Roman"/>
          <w:b/>
          <w:sz w:val="24"/>
          <w:szCs w:val="24"/>
        </w:rPr>
        <w:t xml:space="preserve"> DE BLUMENAU</w:t>
      </w:r>
    </w:p>
    <w:p w14:paraId="3FD9C4D6" w14:textId="77777777" w:rsidR="006D21E2" w:rsidRPr="00841062" w:rsidRDefault="006D21E2" w:rsidP="006D21E2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14:paraId="20610D73" w14:textId="77777777" w:rsidR="00AE1512" w:rsidRDefault="00CA117C" w:rsidP="0084106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41062">
        <w:rPr>
          <w:rFonts w:ascii="Times New Roman" w:hAnsi="Times New Roman"/>
          <w:sz w:val="24"/>
          <w:szCs w:val="24"/>
        </w:rPr>
        <w:tab/>
      </w:r>
      <w:r w:rsidR="0020260B" w:rsidRPr="00841062">
        <w:rPr>
          <w:rFonts w:ascii="Times New Roman" w:hAnsi="Times New Roman"/>
          <w:sz w:val="24"/>
          <w:szCs w:val="24"/>
        </w:rPr>
        <w:t>A cidade</w:t>
      </w:r>
      <w:r w:rsidR="0098014A" w:rsidRPr="00841062">
        <w:rPr>
          <w:rFonts w:ascii="Times New Roman" w:hAnsi="Times New Roman"/>
          <w:sz w:val="24"/>
          <w:szCs w:val="24"/>
        </w:rPr>
        <w:t xml:space="preserve"> é um município do nordeste do Estado de Santa Catarina, </w:t>
      </w:r>
      <w:r w:rsidR="00C2391D" w:rsidRPr="00841062">
        <w:rPr>
          <w:rFonts w:ascii="Times New Roman" w:hAnsi="Times New Roman"/>
          <w:sz w:val="24"/>
          <w:szCs w:val="24"/>
        </w:rPr>
        <w:t xml:space="preserve">segundo </w:t>
      </w:r>
      <w:r w:rsidR="0020260B" w:rsidRPr="00841062">
        <w:rPr>
          <w:rFonts w:ascii="Times New Roman" w:hAnsi="Times New Roman"/>
          <w:sz w:val="24"/>
          <w:szCs w:val="24"/>
        </w:rPr>
        <w:t>sí</w:t>
      </w:r>
      <w:r w:rsidR="00C2391D" w:rsidRPr="00841062">
        <w:rPr>
          <w:rFonts w:ascii="Times New Roman" w:hAnsi="Times New Roman"/>
          <w:sz w:val="24"/>
          <w:szCs w:val="24"/>
        </w:rPr>
        <w:t>t</w:t>
      </w:r>
      <w:r w:rsidR="0020260B" w:rsidRPr="00841062">
        <w:rPr>
          <w:rFonts w:ascii="Times New Roman" w:hAnsi="Times New Roman"/>
          <w:sz w:val="24"/>
          <w:szCs w:val="24"/>
        </w:rPr>
        <w:t>i</w:t>
      </w:r>
      <w:r w:rsidR="00C2391D" w:rsidRPr="00841062">
        <w:rPr>
          <w:rFonts w:ascii="Times New Roman" w:hAnsi="Times New Roman"/>
          <w:sz w:val="24"/>
          <w:szCs w:val="24"/>
        </w:rPr>
        <w:t xml:space="preserve">o </w:t>
      </w:r>
      <w:r w:rsidR="0020260B" w:rsidRPr="00841062">
        <w:rPr>
          <w:rFonts w:ascii="Times New Roman" w:hAnsi="Times New Roman"/>
          <w:sz w:val="24"/>
          <w:szCs w:val="24"/>
        </w:rPr>
        <w:t xml:space="preserve">oficial do município </w:t>
      </w:r>
      <w:r w:rsidR="00C2391D" w:rsidRPr="00841062">
        <w:rPr>
          <w:rFonts w:ascii="Times New Roman" w:hAnsi="Times New Roman"/>
          <w:sz w:val="24"/>
          <w:szCs w:val="24"/>
        </w:rPr>
        <w:t xml:space="preserve">de Blumenau (2017) </w:t>
      </w:r>
      <w:r w:rsidR="0020260B" w:rsidRPr="00841062">
        <w:rPr>
          <w:rFonts w:ascii="Times New Roman" w:hAnsi="Times New Roman"/>
          <w:sz w:val="24"/>
          <w:szCs w:val="24"/>
        </w:rPr>
        <w:t xml:space="preserve">fica </w:t>
      </w:r>
      <w:r w:rsidR="0098014A" w:rsidRPr="00841062">
        <w:rPr>
          <w:rFonts w:ascii="Times New Roman" w:hAnsi="Times New Roman"/>
          <w:sz w:val="24"/>
          <w:szCs w:val="24"/>
        </w:rPr>
        <w:t>localizad</w:t>
      </w:r>
      <w:r w:rsidR="0020260B" w:rsidRPr="00841062">
        <w:rPr>
          <w:rFonts w:ascii="Times New Roman" w:hAnsi="Times New Roman"/>
          <w:sz w:val="24"/>
          <w:szCs w:val="24"/>
        </w:rPr>
        <w:t>o</w:t>
      </w:r>
      <w:r w:rsidR="0098014A" w:rsidRPr="00841062">
        <w:rPr>
          <w:rFonts w:ascii="Times New Roman" w:hAnsi="Times New Roman"/>
          <w:sz w:val="24"/>
          <w:szCs w:val="24"/>
        </w:rPr>
        <w:t xml:space="preserve"> a 26º55’10’’ de latitude sul e 49º03’58’’ de longitude oeste, a uma altitude de 21</w:t>
      </w:r>
      <w:r w:rsidR="006D21E2">
        <w:rPr>
          <w:rFonts w:ascii="Times New Roman" w:hAnsi="Times New Roman"/>
          <w:sz w:val="24"/>
          <w:szCs w:val="24"/>
        </w:rPr>
        <w:t xml:space="preserve"> </w:t>
      </w:r>
      <w:r w:rsidR="0098014A" w:rsidRPr="00841062">
        <w:rPr>
          <w:rFonts w:ascii="Times New Roman" w:hAnsi="Times New Roman"/>
          <w:sz w:val="24"/>
          <w:szCs w:val="24"/>
        </w:rPr>
        <w:t>metros acima do nível do mar. Outros dados, bem como a história do município de Blumenau são pertinentes para conhecimento e, seguem na sequência.</w:t>
      </w:r>
    </w:p>
    <w:p w14:paraId="464DC819" w14:textId="77777777" w:rsidR="00360153" w:rsidRDefault="00360153" w:rsidP="0084106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1024053" w14:textId="77777777" w:rsidR="00CA117C" w:rsidRPr="00CC26B5" w:rsidRDefault="00CA117C" w:rsidP="00CA11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>Quadro 1 – Localização do município de Blumenau.</w:t>
      </w:r>
    </w:p>
    <w:p w14:paraId="3E6A7071" w14:textId="77777777"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Municípios limítrofes:</w:t>
      </w:r>
      <w:r w:rsidR="000610FB">
        <w:rPr>
          <w:rFonts w:ascii="Times New Roman" w:hAnsi="Times New Roman"/>
          <w:sz w:val="24"/>
          <w:szCs w:val="24"/>
        </w:rPr>
        <w:t xml:space="preserve"> Massaranduba, Jaraguá do Sul, </w:t>
      </w:r>
      <w:proofErr w:type="spellStart"/>
      <w:r w:rsidR="000610FB">
        <w:rPr>
          <w:rFonts w:ascii="Times New Roman" w:hAnsi="Times New Roman"/>
          <w:sz w:val="24"/>
          <w:szCs w:val="24"/>
        </w:rPr>
        <w:t>Botuverá</w:t>
      </w:r>
      <w:proofErr w:type="spellEnd"/>
      <w:r w:rsidR="000610FB">
        <w:rPr>
          <w:rFonts w:ascii="Times New Roman" w:hAnsi="Times New Roman"/>
          <w:sz w:val="24"/>
          <w:szCs w:val="24"/>
        </w:rPr>
        <w:t xml:space="preserve">, Guabiruba, Indaial, Pomerode, Luiz Alves e Gaspar. </w:t>
      </w:r>
    </w:p>
    <w:p w14:paraId="1468730C" w14:textId="77777777"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Prefeito: </w:t>
      </w:r>
      <w:r w:rsidR="00A51F28" w:rsidRPr="00E46978">
        <w:rPr>
          <w:rFonts w:ascii="Times New Roman" w:hAnsi="Times New Roman"/>
          <w:sz w:val="24"/>
          <w:szCs w:val="24"/>
          <w:rPrChange w:id="2" w:author="Andre" w:date="2018-08-13T13:3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Mário Hildebrandt</w:t>
      </w:r>
      <w:r w:rsidR="00B15221" w:rsidRPr="00E46978">
        <w:rPr>
          <w:rFonts w:ascii="Times New Roman" w:hAnsi="Times New Roman"/>
          <w:sz w:val="24"/>
          <w:szCs w:val="24"/>
          <w:rPrChange w:id="3" w:author="Andre" w:date="2018-08-13T13:3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(2018-2020)</w:t>
      </w:r>
    </w:p>
    <w:p w14:paraId="06125E97" w14:textId="77777777" w:rsidR="0098014A" w:rsidRDefault="0098014A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Distância até a capital:</w:t>
      </w:r>
      <w:r w:rsidR="000610FB">
        <w:rPr>
          <w:rFonts w:ascii="Times New Roman" w:hAnsi="Times New Roman"/>
          <w:sz w:val="24"/>
          <w:szCs w:val="24"/>
        </w:rPr>
        <w:t xml:space="preserve"> 150km</w:t>
      </w:r>
    </w:p>
    <w:p w14:paraId="09C3886C" w14:textId="77777777" w:rsidR="0098014A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Fundação: </w:t>
      </w:r>
      <w:r w:rsidR="000610FB">
        <w:rPr>
          <w:rFonts w:ascii="Times New Roman" w:hAnsi="Times New Roman"/>
          <w:sz w:val="24"/>
          <w:szCs w:val="24"/>
        </w:rPr>
        <w:t>2 de setembro de 1850</w:t>
      </w:r>
    </w:p>
    <w:p w14:paraId="2D55483D" w14:textId="77777777"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Microrregião</w:t>
      </w:r>
      <w:r w:rsidR="00E67E35">
        <w:rPr>
          <w:rFonts w:ascii="Times New Roman" w:hAnsi="Times New Roman"/>
          <w:sz w:val="24"/>
          <w:szCs w:val="24"/>
        </w:rPr>
        <w:t xml:space="preserve"> Homogênea do IBGE de Blumenau (294) formada por 15 municípios,</w:t>
      </w:r>
    </w:p>
    <w:p w14:paraId="3BC11E0F" w14:textId="77777777"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Mesorregião</w:t>
      </w:r>
      <w:r w:rsidR="00E67E35">
        <w:rPr>
          <w:rFonts w:ascii="Times New Roman" w:hAnsi="Times New Roman"/>
          <w:sz w:val="24"/>
          <w:szCs w:val="24"/>
        </w:rPr>
        <w:t xml:space="preserve"> do vale do Itajaí, formado por 53 municípios.</w:t>
      </w:r>
    </w:p>
    <w:p w14:paraId="7AAAED61" w14:textId="77777777" w:rsidR="00B567F0" w:rsidRDefault="00B567F0" w:rsidP="00CA11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>Área:</w:t>
      </w:r>
      <w:r w:rsidR="00E67E35">
        <w:rPr>
          <w:rFonts w:ascii="Times New Roman" w:hAnsi="Times New Roman"/>
          <w:sz w:val="24"/>
          <w:szCs w:val="24"/>
        </w:rPr>
        <w:t xml:space="preserve"> 519,8Km</w:t>
      </w:r>
      <w:r w:rsidR="00E67E35" w:rsidRPr="00E67E35">
        <w:rPr>
          <w:rFonts w:ascii="Times New Roman" w:hAnsi="Times New Roman"/>
          <w:sz w:val="24"/>
          <w:szCs w:val="24"/>
          <w:vertAlign w:val="superscript"/>
        </w:rPr>
        <w:t>2</w:t>
      </w:r>
    </w:p>
    <w:p w14:paraId="0A618A78" w14:textId="77777777" w:rsidR="00E67E35" w:rsidRDefault="00F73FC4" w:rsidP="006D2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1437">
        <w:rPr>
          <w:rFonts w:ascii="Times New Roman" w:hAnsi="Times New Roman"/>
          <w:sz w:val="20"/>
          <w:szCs w:val="20"/>
        </w:rPr>
        <w:t xml:space="preserve">Fonte: </w:t>
      </w:r>
      <w:r w:rsidR="00C4737C">
        <w:rPr>
          <w:rFonts w:ascii="Times New Roman" w:hAnsi="Times New Roman"/>
          <w:sz w:val="20"/>
          <w:szCs w:val="20"/>
        </w:rPr>
        <w:t xml:space="preserve">Adaptado </w:t>
      </w:r>
      <w:r w:rsidR="006D21E2">
        <w:rPr>
          <w:rFonts w:ascii="Times New Roman" w:hAnsi="Times New Roman"/>
          <w:sz w:val="20"/>
          <w:szCs w:val="20"/>
        </w:rPr>
        <w:t xml:space="preserve">BLUMENAU. </w:t>
      </w:r>
      <w:r w:rsidRPr="003C1437">
        <w:rPr>
          <w:rFonts w:ascii="Times New Roman" w:hAnsi="Times New Roman"/>
          <w:sz w:val="20"/>
          <w:szCs w:val="20"/>
        </w:rPr>
        <w:t>Disponível em:&lt;http</w:t>
      </w:r>
      <w:r w:rsidR="005A2FBA">
        <w:rPr>
          <w:rFonts w:ascii="Times New Roman" w:hAnsi="Times New Roman"/>
          <w:sz w:val="20"/>
          <w:szCs w:val="20"/>
        </w:rPr>
        <w:t>:</w:t>
      </w:r>
      <w:r w:rsidRPr="003C1437">
        <w:rPr>
          <w:rFonts w:ascii="Times New Roman" w:hAnsi="Times New Roman"/>
          <w:sz w:val="20"/>
          <w:szCs w:val="20"/>
        </w:rPr>
        <w:t>//www.blumenau.sc.gov.br/</w:t>
      </w:r>
      <w:r>
        <w:rPr>
          <w:rFonts w:ascii="Times New Roman" w:hAnsi="Times New Roman"/>
          <w:sz w:val="20"/>
          <w:szCs w:val="20"/>
        </w:rPr>
        <w:t>Blumenau/</w:t>
      </w:r>
      <w:proofErr w:type="spellStart"/>
      <w:r w:rsidRPr="003C1437">
        <w:rPr>
          <w:rFonts w:ascii="Times New Roman" w:hAnsi="Times New Roman"/>
          <w:sz w:val="20"/>
          <w:szCs w:val="20"/>
        </w:rPr>
        <w:t>historia</w:t>
      </w:r>
      <w:proofErr w:type="spellEnd"/>
      <w:r w:rsidRPr="003C1437">
        <w:rPr>
          <w:rFonts w:ascii="Times New Roman" w:hAnsi="Times New Roman"/>
          <w:sz w:val="20"/>
          <w:szCs w:val="20"/>
        </w:rPr>
        <w:t>. Acesso em</w:t>
      </w:r>
      <w:r w:rsidR="006D21E2">
        <w:rPr>
          <w:rFonts w:ascii="Times New Roman" w:hAnsi="Times New Roman"/>
          <w:sz w:val="20"/>
          <w:szCs w:val="20"/>
        </w:rPr>
        <w:t>:</w:t>
      </w:r>
      <w:r w:rsidRPr="003C1437">
        <w:rPr>
          <w:rFonts w:ascii="Times New Roman" w:hAnsi="Times New Roman"/>
          <w:sz w:val="20"/>
          <w:szCs w:val="20"/>
        </w:rPr>
        <w:t xml:space="preserve"> 18 out</w:t>
      </w:r>
      <w:r w:rsidR="006D21E2">
        <w:rPr>
          <w:rFonts w:ascii="Times New Roman" w:hAnsi="Times New Roman"/>
          <w:sz w:val="20"/>
          <w:szCs w:val="20"/>
        </w:rPr>
        <w:t xml:space="preserve">. </w:t>
      </w:r>
      <w:r w:rsidRPr="003C1437">
        <w:rPr>
          <w:rFonts w:ascii="Times New Roman" w:hAnsi="Times New Roman"/>
          <w:sz w:val="20"/>
          <w:szCs w:val="20"/>
        </w:rPr>
        <w:t>2017</w:t>
      </w:r>
      <w:r w:rsidR="006D21E2">
        <w:rPr>
          <w:rFonts w:ascii="Times New Roman" w:hAnsi="Times New Roman"/>
          <w:sz w:val="20"/>
          <w:szCs w:val="20"/>
        </w:rPr>
        <w:t>.</w:t>
      </w:r>
    </w:p>
    <w:p w14:paraId="5B09C42E" w14:textId="77777777" w:rsidR="00F73FC4" w:rsidRDefault="00F73FC4" w:rsidP="006D21E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0B80775" w14:textId="77777777" w:rsidR="006176C6" w:rsidRDefault="00920859" w:rsidP="006D21E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F80B60" w:rsidRPr="00C22667">
        <w:rPr>
          <w:rFonts w:ascii="Times New Roman" w:hAnsi="Times New Roman"/>
          <w:sz w:val="24"/>
          <w:szCs w:val="24"/>
          <w:rPrChange w:id="4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A população </w:t>
      </w:r>
      <w:r w:rsidR="007E2238" w:rsidRPr="00C22667">
        <w:rPr>
          <w:rFonts w:ascii="Times New Roman" w:hAnsi="Times New Roman"/>
          <w:sz w:val="24"/>
          <w:szCs w:val="24"/>
          <w:rPrChange w:id="5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estimada do </w:t>
      </w:r>
      <w:r w:rsidR="00CF5C5D" w:rsidRPr="00C22667">
        <w:rPr>
          <w:rFonts w:ascii="Times New Roman" w:hAnsi="Times New Roman"/>
          <w:sz w:val="24"/>
          <w:szCs w:val="24"/>
          <w:rPrChange w:id="6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M</w:t>
      </w:r>
      <w:r w:rsidR="007E2238" w:rsidRPr="00C22667">
        <w:rPr>
          <w:rFonts w:ascii="Times New Roman" w:hAnsi="Times New Roman"/>
          <w:sz w:val="24"/>
          <w:szCs w:val="24"/>
          <w:rPrChange w:id="7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unicípio </w:t>
      </w:r>
      <w:r w:rsidR="00CF5C5D" w:rsidRPr="00C22667">
        <w:rPr>
          <w:rFonts w:ascii="Times New Roman" w:hAnsi="Times New Roman"/>
          <w:sz w:val="24"/>
          <w:szCs w:val="24"/>
          <w:rPrChange w:id="8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é de 348.513 habitantes </w:t>
      </w:r>
      <w:r w:rsidR="007E2238" w:rsidRPr="00C22667">
        <w:rPr>
          <w:rFonts w:ascii="Times New Roman" w:hAnsi="Times New Roman"/>
          <w:sz w:val="24"/>
          <w:szCs w:val="24"/>
          <w:rPrChange w:id="9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seg</w:t>
      </w:r>
      <w:r w:rsidR="00F80B60" w:rsidRPr="00C22667">
        <w:rPr>
          <w:rFonts w:ascii="Times New Roman" w:hAnsi="Times New Roman"/>
          <w:sz w:val="24"/>
          <w:szCs w:val="24"/>
          <w:rPrChange w:id="10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undo </w:t>
      </w:r>
      <w:r w:rsidR="00CF5C5D" w:rsidRPr="00C22667">
        <w:rPr>
          <w:rFonts w:ascii="Times New Roman" w:hAnsi="Times New Roman"/>
          <w:sz w:val="24"/>
          <w:szCs w:val="24"/>
          <w:rPrChange w:id="11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dados d</w:t>
      </w:r>
      <w:r w:rsidR="007E2238" w:rsidRPr="00C22667">
        <w:rPr>
          <w:rFonts w:ascii="Times New Roman" w:hAnsi="Times New Roman"/>
          <w:sz w:val="24"/>
          <w:szCs w:val="24"/>
          <w:rPrChange w:id="12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o </w:t>
      </w:r>
      <w:r w:rsidR="00F80B60" w:rsidRPr="00C22667">
        <w:rPr>
          <w:rFonts w:ascii="Times New Roman" w:hAnsi="Times New Roman"/>
          <w:sz w:val="24"/>
          <w:szCs w:val="24"/>
          <w:rPrChange w:id="13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IBGE </w:t>
      </w:r>
      <w:r w:rsidR="007E2CCE" w:rsidRPr="00C22667">
        <w:rPr>
          <w:rFonts w:ascii="Times New Roman" w:hAnsi="Times New Roman"/>
          <w:sz w:val="24"/>
          <w:szCs w:val="24"/>
          <w:rPrChange w:id="14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(</w:t>
      </w:r>
      <w:r w:rsidR="00F80B60" w:rsidRPr="00C22667">
        <w:rPr>
          <w:rFonts w:ascii="Times New Roman" w:hAnsi="Times New Roman"/>
          <w:sz w:val="24"/>
          <w:szCs w:val="24"/>
          <w:rPrChange w:id="15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201</w:t>
      </w:r>
      <w:r w:rsidR="007E2238" w:rsidRPr="00C22667">
        <w:rPr>
          <w:rFonts w:ascii="Times New Roman" w:hAnsi="Times New Roman"/>
          <w:sz w:val="24"/>
          <w:szCs w:val="24"/>
          <w:rPrChange w:id="16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7</w:t>
      </w:r>
      <w:r w:rsidR="00CF5C5D" w:rsidRPr="00C22667">
        <w:rPr>
          <w:rFonts w:ascii="Times New Roman" w:hAnsi="Times New Roman"/>
          <w:sz w:val="24"/>
          <w:szCs w:val="24"/>
          <w:rPrChange w:id="17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)</w:t>
      </w:r>
      <w:del w:id="18" w:author="Andre" w:date="2018-08-13T13:39:00Z">
        <w:r w:rsidR="00F80B60" w:rsidRPr="00C22667" w:rsidDel="00C22667">
          <w:rPr>
            <w:rFonts w:ascii="Times New Roman" w:hAnsi="Times New Roman"/>
            <w:sz w:val="24"/>
            <w:szCs w:val="24"/>
            <w:rPrChange w:id="19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. O</w:delText>
        </w:r>
        <w:r w:rsidRPr="00C22667" w:rsidDel="00C22667">
          <w:rPr>
            <w:rFonts w:ascii="Times New Roman" w:hAnsi="Times New Roman"/>
            <w:sz w:val="24"/>
            <w:szCs w:val="24"/>
            <w:rPrChange w:id="20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 xml:space="preserve"> </w:delText>
        </w:r>
        <w:r w:rsidR="00CF5C5D" w:rsidRPr="00C22667" w:rsidDel="00C22667">
          <w:rPr>
            <w:rFonts w:ascii="Times New Roman" w:hAnsi="Times New Roman"/>
            <w:sz w:val="24"/>
            <w:szCs w:val="24"/>
            <w:rPrChange w:id="21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mesmo</w:delText>
        </w:r>
        <w:r w:rsidRPr="00C22667" w:rsidDel="00C22667">
          <w:rPr>
            <w:rFonts w:ascii="Times New Roman" w:hAnsi="Times New Roman"/>
            <w:sz w:val="24"/>
            <w:szCs w:val="24"/>
            <w:rPrChange w:id="22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 xml:space="preserve"> pertence e </w:delText>
        </w:r>
        <w:r w:rsidR="006D21E2" w:rsidRPr="00C22667" w:rsidDel="00C22667">
          <w:rPr>
            <w:rFonts w:ascii="Times New Roman" w:hAnsi="Times New Roman"/>
            <w:sz w:val="24"/>
            <w:szCs w:val="24"/>
            <w:rPrChange w:id="23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participa</w:delText>
        </w:r>
        <w:r w:rsidRPr="00C22667" w:rsidDel="00C22667">
          <w:rPr>
            <w:rFonts w:ascii="Times New Roman" w:hAnsi="Times New Roman"/>
            <w:sz w:val="24"/>
            <w:szCs w:val="24"/>
            <w:rPrChange w:id="24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 xml:space="preserve"> da Associação dos Município da Região do Médio Vale do Itajaí – </w:delText>
        </w:r>
        <w:r w:rsidR="00962D70" w:rsidRPr="00C22667" w:rsidDel="00C22667">
          <w:rPr>
            <w:rFonts w:ascii="Times New Roman" w:hAnsi="Times New Roman"/>
            <w:sz w:val="24"/>
            <w:szCs w:val="24"/>
            <w:rPrChange w:id="25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AMMVI</w:delText>
        </w:r>
      </w:del>
      <w:ins w:id="26" w:author="Andre" w:date="2018-08-13T13:39:00Z">
        <w:r w:rsidR="00C22667" w:rsidRPr="00C22667">
          <w:rPr>
            <w:rFonts w:ascii="Times New Roman" w:hAnsi="Times New Roman"/>
            <w:sz w:val="24"/>
            <w:szCs w:val="24"/>
            <w:rPrChange w:id="27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e</w:t>
        </w:r>
      </w:ins>
      <w:del w:id="28" w:author="Andre" w:date="2018-08-13T13:39:00Z">
        <w:r w:rsidR="00962D70" w:rsidRPr="00C22667" w:rsidDel="00C22667">
          <w:rPr>
            <w:rFonts w:ascii="Times New Roman" w:hAnsi="Times New Roman"/>
            <w:sz w:val="24"/>
            <w:szCs w:val="24"/>
            <w:rPrChange w:id="29" w:author="Andre" w:date="2018-08-13T13:39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delText>,</w:delText>
        </w:r>
      </w:del>
      <w:r w:rsidR="00962D70" w:rsidRPr="00C22667">
        <w:rPr>
          <w:rFonts w:ascii="Times New Roman" w:hAnsi="Times New Roman"/>
          <w:sz w:val="24"/>
          <w:szCs w:val="24"/>
          <w:rPrChange w:id="30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tem como prestador dos serviços de </w:t>
      </w:r>
      <w:r w:rsidR="006D21E2" w:rsidRPr="00C22667">
        <w:rPr>
          <w:rFonts w:ascii="Times New Roman" w:hAnsi="Times New Roman"/>
          <w:sz w:val="24"/>
          <w:szCs w:val="24"/>
          <w:rPrChange w:id="31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a</w:t>
      </w:r>
      <w:r w:rsidR="00962D70" w:rsidRPr="00C22667">
        <w:rPr>
          <w:rFonts w:ascii="Times New Roman" w:hAnsi="Times New Roman"/>
          <w:sz w:val="24"/>
          <w:szCs w:val="24"/>
          <w:rPrChange w:id="32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bastecimento de água tratada o Serviço Aut</w:t>
      </w:r>
      <w:r w:rsidR="006D21E2" w:rsidRPr="00C22667">
        <w:rPr>
          <w:rFonts w:ascii="Times New Roman" w:hAnsi="Times New Roman"/>
          <w:sz w:val="24"/>
          <w:szCs w:val="24"/>
          <w:rPrChange w:id="33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ô</w:t>
      </w:r>
      <w:r w:rsidR="00962D70" w:rsidRPr="00C22667">
        <w:rPr>
          <w:rFonts w:ascii="Times New Roman" w:hAnsi="Times New Roman"/>
          <w:sz w:val="24"/>
          <w:szCs w:val="24"/>
          <w:rPrChange w:id="34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nomo Municipal de Água e Esgoto – SAMAE</w:t>
      </w:r>
      <w:r w:rsidR="006D21E2" w:rsidRPr="00C22667">
        <w:rPr>
          <w:rFonts w:ascii="Times New Roman" w:hAnsi="Times New Roman"/>
          <w:sz w:val="24"/>
          <w:szCs w:val="24"/>
          <w:rPrChange w:id="35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,</w:t>
      </w:r>
      <w:r w:rsidR="005646F9" w:rsidRPr="00C22667">
        <w:rPr>
          <w:rFonts w:ascii="Times New Roman" w:hAnsi="Times New Roman"/>
          <w:sz w:val="24"/>
          <w:szCs w:val="24"/>
          <w:rPrChange w:id="36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</w:t>
      </w:r>
      <w:r w:rsidR="006D21E2" w:rsidRPr="00C22667">
        <w:rPr>
          <w:rFonts w:ascii="Times New Roman" w:hAnsi="Times New Roman"/>
          <w:sz w:val="24"/>
          <w:szCs w:val="24"/>
          <w:rPrChange w:id="37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o qual tem seus dados apresentados na sequência</w:t>
      </w:r>
      <w:r w:rsidR="005646F9" w:rsidRPr="00C22667">
        <w:rPr>
          <w:rFonts w:ascii="Times New Roman" w:hAnsi="Times New Roman"/>
          <w:sz w:val="24"/>
          <w:szCs w:val="24"/>
          <w:rPrChange w:id="38" w:author="Andre" w:date="2018-08-13T13:39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.</w:t>
      </w:r>
    </w:p>
    <w:p w14:paraId="4F02D8D0" w14:textId="77777777" w:rsidR="00160F5A" w:rsidRDefault="00160F5A" w:rsidP="006D21E2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B447E14" w14:textId="77777777" w:rsidR="0032379E" w:rsidRDefault="0032379E" w:rsidP="00160F5A">
      <w:pPr>
        <w:pStyle w:val="PargrafodaLista"/>
        <w:numPr>
          <w:ilvl w:val="1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6D21E2">
        <w:rPr>
          <w:rFonts w:ascii="Times New Roman" w:hAnsi="Times New Roman"/>
          <w:sz w:val="24"/>
          <w:szCs w:val="24"/>
        </w:rPr>
        <w:t>DADOS DO SAMAE DE BLUMENAU</w:t>
      </w:r>
    </w:p>
    <w:p w14:paraId="4DA588ED" w14:textId="77777777" w:rsidR="00160F5A" w:rsidRPr="006D21E2" w:rsidRDefault="00160F5A" w:rsidP="00160F5A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282C6C2" w14:textId="77777777" w:rsidR="0032379E" w:rsidRDefault="0032379E" w:rsidP="00160F5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8014A">
        <w:rPr>
          <w:rFonts w:ascii="Times New Roman" w:hAnsi="Times New Roman"/>
          <w:sz w:val="24"/>
          <w:szCs w:val="24"/>
        </w:rPr>
        <w:t xml:space="preserve">O SAMAE de Blumenau é Autarquia Municipal, órgão da administração indireta com personalidade jurídica de direito público, </w:t>
      </w:r>
      <w:r w:rsidR="0064792C">
        <w:rPr>
          <w:rFonts w:ascii="Times New Roman" w:hAnsi="Times New Roman"/>
          <w:sz w:val="24"/>
          <w:szCs w:val="24"/>
        </w:rPr>
        <w:t xml:space="preserve">CNPJ nº 83.779.462/0001-86, localizada na Rua </w:t>
      </w:r>
      <w:r w:rsidR="0064792C">
        <w:rPr>
          <w:rFonts w:ascii="Times New Roman" w:hAnsi="Times New Roman"/>
          <w:sz w:val="24"/>
          <w:szCs w:val="24"/>
        </w:rPr>
        <w:lastRenderedPageBreak/>
        <w:t xml:space="preserve">Bahia, nº 1530, em Blumenau/SC, </w:t>
      </w:r>
      <w:r w:rsidRPr="0098014A">
        <w:rPr>
          <w:rFonts w:ascii="Times New Roman" w:hAnsi="Times New Roman"/>
          <w:sz w:val="24"/>
          <w:szCs w:val="24"/>
        </w:rPr>
        <w:t>com orçamento anual para o exercício de 201</w:t>
      </w:r>
      <w:r w:rsidR="00B247DB">
        <w:rPr>
          <w:rFonts w:ascii="Times New Roman" w:hAnsi="Times New Roman"/>
          <w:sz w:val="24"/>
          <w:szCs w:val="24"/>
        </w:rPr>
        <w:t>8</w:t>
      </w:r>
      <w:r w:rsidRPr="0098014A">
        <w:rPr>
          <w:rFonts w:ascii="Times New Roman" w:hAnsi="Times New Roman"/>
          <w:sz w:val="24"/>
          <w:szCs w:val="24"/>
        </w:rPr>
        <w:t xml:space="preserve"> de R$ </w:t>
      </w:r>
      <w:r>
        <w:rPr>
          <w:rFonts w:ascii="Times New Roman" w:hAnsi="Times New Roman"/>
          <w:sz w:val="24"/>
          <w:szCs w:val="24"/>
        </w:rPr>
        <w:t>1</w:t>
      </w:r>
      <w:r w:rsidR="003A2195">
        <w:rPr>
          <w:rFonts w:ascii="Times New Roman" w:hAnsi="Times New Roman"/>
          <w:sz w:val="24"/>
          <w:szCs w:val="24"/>
        </w:rPr>
        <w:t>71</w:t>
      </w:r>
      <w:r>
        <w:rPr>
          <w:rFonts w:ascii="Times New Roman" w:hAnsi="Times New Roman"/>
          <w:sz w:val="24"/>
          <w:szCs w:val="24"/>
        </w:rPr>
        <w:t>.</w:t>
      </w:r>
      <w:r w:rsidR="003A2195">
        <w:rPr>
          <w:rFonts w:ascii="Times New Roman" w:hAnsi="Times New Roman"/>
          <w:sz w:val="24"/>
          <w:szCs w:val="24"/>
        </w:rPr>
        <w:t>98</w:t>
      </w:r>
      <w:r>
        <w:rPr>
          <w:rFonts w:ascii="Times New Roman" w:hAnsi="Times New Roman"/>
          <w:sz w:val="24"/>
          <w:szCs w:val="24"/>
        </w:rPr>
        <w:t xml:space="preserve">2.000,00 </w:t>
      </w:r>
      <w:r w:rsidRPr="0098014A">
        <w:rPr>
          <w:rFonts w:ascii="Times New Roman" w:hAnsi="Times New Roman"/>
          <w:sz w:val="24"/>
          <w:szCs w:val="24"/>
        </w:rPr>
        <w:t>(</w:t>
      </w:r>
      <w:r w:rsidR="006D21E2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ento e </w:t>
      </w:r>
      <w:r w:rsidR="003A2195">
        <w:rPr>
          <w:rFonts w:ascii="Times New Roman" w:hAnsi="Times New Roman"/>
          <w:sz w:val="24"/>
          <w:szCs w:val="24"/>
        </w:rPr>
        <w:t xml:space="preserve">setenta e um </w:t>
      </w:r>
      <w:r>
        <w:rPr>
          <w:rFonts w:ascii="Times New Roman" w:hAnsi="Times New Roman"/>
          <w:sz w:val="24"/>
          <w:szCs w:val="24"/>
        </w:rPr>
        <w:t xml:space="preserve">milhões, </w:t>
      </w:r>
      <w:r w:rsidR="003A2195">
        <w:rPr>
          <w:rFonts w:ascii="Times New Roman" w:hAnsi="Times New Roman"/>
          <w:sz w:val="24"/>
          <w:szCs w:val="24"/>
        </w:rPr>
        <w:t xml:space="preserve">novecentos e oitenta e dois </w:t>
      </w:r>
      <w:r>
        <w:rPr>
          <w:rFonts w:ascii="Times New Roman" w:hAnsi="Times New Roman"/>
          <w:sz w:val="24"/>
          <w:szCs w:val="24"/>
        </w:rPr>
        <w:t>mil reais)</w:t>
      </w:r>
      <w:r w:rsidRPr="0098014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A </w:t>
      </w:r>
      <w:r w:rsidR="006D21E2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utarquia conta com quatro Estações de Tratamento de Água (ETA).</w:t>
      </w:r>
    </w:p>
    <w:p w14:paraId="4E0FF870" w14:textId="77777777" w:rsidR="006D21E2" w:rsidRPr="00074CE8" w:rsidRDefault="006D21E2" w:rsidP="00160F5A">
      <w:pPr>
        <w:tabs>
          <w:tab w:val="left" w:pos="709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5BAB31C" w14:textId="77777777" w:rsidR="00C141C3" w:rsidRPr="00130807" w:rsidRDefault="00C141C3" w:rsidP="00C141C3">
      <w:pPr>
        <w:pStyle w:val="PargrafodaLista"/>
        <w:widowControl w:val="0"/>
        <w:numPr>
          <w:ilvl w:val="1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130807">
        <w:rPr>
          <w:rFonts w:ascii="Times New Roman" w:hAnsi="Times New Roman"/>
          <w:bCs/>
          <w:sz w:val="24"/>
          <w:szCs w:val="24"/>
        </w:rPr>
        <w:t>DO PARQUE DE HIDRÔMETROS</w:t>
      </w:r>
    </w:p>
    <w:p w14:paraId="76760B84" w14:textId="77777777" w:rsidR="00C141C3" w:rsidRPr="00130807" w:rsidRDefault="00C141C3" w:rsidP="00C141C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9A4B8B2" w14:textId="77777777" w:rsidR="00C141C3" w:rsidRPr="00130807" w:rsidRDefault="00C141C3" w:rsidP="00C141C3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30807">
        <w:rPr>
          <w:rFonts w:ascii="Times New Roman" w:hAnsi="Times New Roman"/>
          <w:sz w:val="24"/>
          <w:szCs w:val="24"/>
        </w:rPr>
        <w:t xml:space="preserve">Quanto ao parque de hidrômetros, se estabelece como vida útil do mesmo, considerando suas métricas máximas em médias de volumes e temperaturas, de aproximadamente 05 (cinco) anos, ou não superior a este prazo, conforme Portaria do INMETRO nº 246 de 17 de outubro de 2000, que em seu item 8.1 esclarece: “As verificações periódicas são efetuadas nos hidrômetros em uso, em intervalos estabelecidos pelo INMETRO, não superior a cinco anos”. </w:t>
      </w:r>
    </w:p>
    <w:p w14:paraId="2F4E5450" w14:textId="77777777" w:rsidR="00360153" w:rsidRDefault="00C141C3" w:rsidP="00C141C3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30807">
        <w:rPr>
          <w:rFonts w:ascii="Times New Roman" w:hAnsi="Times New Roman"/>
          <w:sz w:val="24"/>
          <w:szCs w:val="24"/>
        </w:rPr>
        <w:t xml:space="preserve">Observa-se que a vida útil média do parque de hidrômetros está acima do limite ideal, a partir deste, começa a ter </w:t>
      </w:r>
      <w:proofErr w:type="spellStart"/>
      <w:r w:rsidRPr="00130807">
        <w:rPr>
          <w:rFonts w:ascii="Times New Roman" w:hAnsi="Times New Roman"/>
          <w:sz w:val="24"/>
          <w:szCs w:val="24"/>
        </w:rPr>
        <w:t>submedições</w:t>
      </w:r>
      <w:proofErr w:type="spellEnd"/>
      <w:r w:rsidRPr="00130807">
        <w:rPr>
          <w:rFonts w:ascii="Times New Roman" w:hAnsi="Times New Roman"/>
          <w:sz w:val="24"/>
          <w:szCs w:val="24"/>
        </w:rPr>
        <w:t xml:space="preserve"> motivadas pelo desgaste do uso do medidor, e por consequência perdas nos volumes micromedidos. Abaixo apresenta-se o parque de hidrômetros classificados por ano de uso e suas quantidades, em </w:t>
      </w:r>
      <w:r>
        <w:rPr>
          <w:rFonts w:ascii="Times New Roman" w:hAnsi="Times New Roman"/>
          <w:sz w:val="24"/>
          <w:szCs w:val="24"/>
        </w:rPr>
        <w:t xml:space="preserve">outubro de </w:t>
      </w:r>
      <w:r w:rsidRPr="00130807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7</w:t>
      </w:r>
      <w:r w:rsidRPr="00130807">
        <w:rPr>
          <w:rFonts w:ascii="Times New Roman" w:hAnsi="Times New Roman"/>
          <w:sz w:val="24"/>
          <w:szCs w:val="24"/>
        </w:rPr>
        <w:t>:</w:t>
      </w:r>
    </w:p>
    <w:p w14:paraId="6B055E1F" w14:textId="77777777" w:rsidR="00452921" w:rsidRDefault="00452921" w:rsidP="00C141C3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47F8BC07" w14:textId="77777777" w:rsidR="0041598D" w:rsidRPr="005C63E0" w:rsidRDefault="0041598D" w:rsidP="0041598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5C63E0">
        <w:rPr>
          <w:rFonts w:ascii="Times New Roman" w:hAnsi="Times New Roman"/>
          <w:b/>
          <w:bCs/>
          <w:sz w:val="24"/>
          <w:szCs w:val="24"/>
        </w:rPr>
        <w:t xml:space="preserve">Quadro </w:t>
      </w:r>
      <w:r w:rsidR="006E2D4B">
        <w:rPr>
          <w:rFonts w:ascii="Times New Roman" w:hAnsi="Times New Roman"/>
          <w:b/>
          <w:bCs/>
          <w:sz w:val="24"/>
          <w:szCs w:val="24"/>
        </w:rPr>
        <w:t>2</w:t>
      </w:r>
      <w:r w:rsidRPr="005C63E0">
        <w:rPr>
          <w:rFonts w:ascii="Times New Roman" w:hAnsi="Times New Roman"/>
          <w:b/>
          <w:bCs/>
          <w:sz w:val="24"/>
          <w:szCs w:val="24"/>
        </w:rPr>
        <w:t xml:space="preserve"> – Distribuição de hidrômetros por faixa etária.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62"/>
        <w:gridCol w:w="2265"/>
        <w:gridCol w:w="1828"/>
        <w:gridCol w:w="1803"/>
        <w:gridCol w:w="1803"/>
      </w:tblGrid>
      <w:tr w:rsidR="0041598D" w:rsidRPr="005C63E0" w14:paraId="1EF63A08" w14:textId="77777777" w:rsidTr="00F44AEA">
        <w:trPr>
          <w:trHeight w:val="493"/>
        </w:trPr>
        <w:tc>
          <w:tcPr>
            <w:tcW w:w="1362" w:type="dxa"/>
            <w:shd w:val="clear" w:color="auto" w:fill="00B0F0"/>
            <w:vAlign w:val="center"/>
          </w:tcPr>
          <w:p w14:paraId="2C52409F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Anos</w:t>
            </w:r>
          </w:p>
        </w:tc>
        <w:tc>
          <w:tcPr>
            <w:tcW w:w="2265" w:type="dxa"/>
            <w:shd w:val="clear" w:color="auto" w:fill="00B0F0"/>
            <w:vAlign w:val="center"/>
          </w:tcPr>
          <w:p w14:paraId="6A85D2B3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Ano de fabricação</w:t>
            </w:r>
          </w:p>
        </w:tc>
        <w:tc>
          <w:tcPr>
            <w:tcW w:w="1828" w:type="dxa"/>
            <w:shd w:val="clear" w:color="auto" w:fill="00B0F0"/>
            <w:vAlign w:val="center"/>
          </w:tcPr>
          <w:p w14:paraId="2AF10D0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Quantidade</w:t>
            </w:r>
          </w:p>
        </w:tc>
        <w:tc>
          <w:tcPr>
            <w:tcW w:w="1803" w:type="dxa"/>
            <w:shd w:val="clear" w:color="auto" w:fill="00B0F0"/>
            <w:vAlign w:val="center"/>
          </w:tcPr>
          <w:p w14:paraId="7C8E4E09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% Part.</w:t>
            </w:r>
          </w:p>
        </w:tc>
        <w:tc>
          <w:tcPr>
            <w:tcW w:w="1803" w:type="dxa"/>
            <w:shd w:val="clear" w:color="auto" w:fill="00B0F0"/>
            <w:vAlign w:val="center"/>
          </w:tcPr>
          <w:p w14:paraId="7A54B6D0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Peso</w:t>
            </w:r>
          </w:p>
        </w:tc>
      </w:tr>
      <w:tr w:rsidR="0041598D" w:rsidRPr="005C63E0" w14:paraId="22041EDC" w14:textId="77777777" w:rsidTr="00F44AEA">
        <w:tc>
          <w:tcPr>
            <w:tcW w:w="1362" w:type="dxa"/>
          </w:tcPr>
          <w:p w14:paraId="671D111B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1</w:t>
            </w:r>
          </w:p>
        </w:tc>
        <w:tc>
          <w:tcPr>
            <w:tcW w:w="2265" w:type="dxa"/>
          </w:tcPr>
          <w:p w14:paraId="61262E98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201</w:t>
            </w:r>
            <w:r>
              <w:rPr>
                <w:rFonts w:ascii="Times New Roman" w:hAnsi="Times New Roman"/>
                <w:bCs/>
                <w:sz w:val="20"/>
              </w:rPr>
              <w:t>7</w:t>
            </w:r>
            <w:r w:rsidR="00830CC5">
              <w:rPr>
                <w:rFonts w:ascii="Times New Roman" w:hAnsi="Times New Roman"/>
                <w:bCs/>
                <w:sz w:val="20"/>
              </w:rPr>
              <w:t>*</w:t>
            </w:r>
          </w:p>
        </w:tc>
        <w:tc>
          <w:tcPr>
            <w:tcW w:w="1828" w:type="dxa"/>
          </w:tcPr>
          <w:p w14:paraId="10D66BBE" w14:textId="77777777" w:rsidR="0041598D" w:rsidRPr="005C63E0" w:rsidRDefault="00830CC5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5.146</w:t>
            </w:r>
          </w:p>
        </w:tc>
        <w:tc>
          <w:tcPr>
            <w:tcW w:w="1803" w:type="dxa"/>
          </w:tcPr>
          <w:p w14:paraId="0CF0086E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6,42</w:t>
            </w:r>
          </w:p>
        </w:tc>
        <w:tc>
          <w:tcPr>
            <w:tcW w:w="1803" w:type="dxa"/>
          </w:tcPr>
          <w:p w14:paraId="6F802479" w14:textId="77777777" w:rsidR="0041598D" w:rsidRPr="005C63E0" w:rsidRDefault="0041598D" w:rsidP="00C94F0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0,0</w:t>
            </w:r>
            <w:r w:rsidR="00C94F0E">
              <w:rPr>
                <w:rFonts w:ascii="Times New Roman" w:hAnsi="Times New Roman"/>
                <w:bCs/>
                <w:sz w:val="20"/>
              </w:rPr>
              <w:t>64</w:t>
            </w:r>
          </w:p>
        </w:tc>
      </w:tr>
      <w:tr w:rsidR="0041598D" w:rsidRPr="005C63E0" w14:paraId="33553237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13209CCA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2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52BB411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2016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58A7E357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5.979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3BC9616A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7,45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37AAED0F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1</w:t>
            </w:r>
            <w:r>
              <w:rPr>
                <w:rFonts w:ascii="Times New Roman" w:hAnsi="Times New Roman"/>
                <w:bCs/>
                <w:sz w:val="20"/>
              </w:rPr>
              <w:t>4</w:t>
            </w:r>
            <w:r w:rsidR="00244CE2">
              <w:rPr>
                <w:rFonts w:ascii="Times New Roman" w:hAnsi="Times New Roman"/>
                <w:bCs/>
                <w:sz w:val="20"/>
              </w:rPr>
              <w:t>9</w:t>
            </w:r>
          </w:p>
        </w:tc>
      </w:tr>
      <w:tr w:rsidR="0041598D" w:rsidRPr="005C63E0" w14:paraId="055E5152" w14:textId="77777777" w:rsidTr="00F44AEA">
        <w:tc>
          <w:tcPr>
            <w:tcW w:w="1362" w:type="dxa"/>
          </w:tcPr>
          <w:p w14:paraId="667432AF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3</w:t>
            </w:r>
          </w:p>
        </w:tc>
        <w:tc>
          <w:tcPr>
            <w:tcW w:w="2265" w:type="dxa"/>
          </w:tcPr>
          <w:p w14:paraId="12C94116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2015</w:t>
            </w:r>
          </w:p>
        </w:tc>
        <w:tc>
          <w:tcPr>
            <w:tcW w:w="1828" w:type="dxa"/>
          </w:tcPr>
          <w:p w14:paraId="4DD2B6D8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4.655</w:t>
            </w:r>
          </w:p>
        </w:tc>
        <w:tc>
          <w:tcPr>
            <w:tcW w:w="1803" w:type="dxa"/>
          </w:tcPr>
          <w:p w14:paraId="27BD4BBF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5,80</w:t>
            </w:r>
          </w:p>
        </w:tc>
        <w:tc>
          <w:tcPr>
            <w:tcW w:w="1803" w:type="dxa"/>
          </w:tcPr>
          <w:p w14:paraId="240F989C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174</w:t>
            </w:r>
          </w:p>
        </w:tc>
      </w:tr>
      <w:tr w:rsidR="0041598D" w:rsidRPr="005C63E0" w14:paraId="42838C81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0E62768E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4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26AEF2A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2014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0B660656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4.228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640DD041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</w:t>
            </w:r>
            <w:r w:rsidR="00C94F0E">
              <w:rPr>
                <w:rFonts w:ascii="Times New Roman" w:hAnsi="Times New Roman"/>
                <w:bCs/>
                <w:sz w:val="20"/>
              </w:rPr>
              <w:t>,27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00FB449B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211</w:t>
            </w:r>
          </w:p>
        </w:tc>
      </w:tr>
      <w:tr w:rsidR="0041598D" w:rsidRPr="005C63E0" w14:paraId="42A9B077" w14:textId="77777777" w:rsidTr="00F44AEA">
        <w:tc>
          <w:tcPr>
            <w:tcW w:w="1362" w:type="dxa"/>
          </w:tcPr>
          <w:p w14:paraId="4BB2126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5</w:t>
            </w:r>
          </w:p>
        </w:tc>
        <w:tc>
          <w:tcPr>
            <w:tcW w:w="2265" w:type="dxa"/>
          </w:tcPr>
          <w:p w14:paraId="09798B36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2013</w:t>
            </w:r>
          </w:p>
        </w:tc>
        <w:tc>
          <w:tcPr>
            <w:tcW w:w="1828" w:type="dxa"/>
          </w:tcPr>
          <w:p w14:paraId="16DE3F28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2.607</w:t>
            </w:r>
          </w:p>
        </w:tc>
        <w:tc>
          <w:tcPr>
            <w:tcW w:w="1803" w:type="dxa"/>
          </w:tcPr>
          <w:p w14:paraId="67299F45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3,25</w:t>
            </w:r>
          </w:p>
        </w:tc>
        <w:tc>
          <w:tcPr>
            <w:tcW w:w="1803" w:type="dxa"/>
          </w:tcPr>
          <w:p w14:paraId="42D00DAE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163</w:t>
            </w:r>
          </w:p>
        </w:tc>
      </w:tr>
      <w:tr w:rsidR="0041598D" w:rsidRPr="005C63E0" w14:paraId="38C8014A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02E3A06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6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718E04E1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2012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705E2E0A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4.029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6819219A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5,02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272B0769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301</w:t>
            </w:r>
          </w:p>
        </w:tc>
      </w:tr>
      <w:tr w:rsidR="0041598D" w:rsidRPr="005C63E0" w14:paraId="5AAC89D1" w14:textId="77777777" w:rsidTr="00F44AEA">
        <w:tc>
          <w:tcPr>
            <w:tcW w:w="1362" w:type="dxa"/>
          </w:tcPr>
          <w:p w14:paraId="6BE64BE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7</w:t>
            </w:r>
          </w:p>
        </w:tc>
        <w:tc>
          <w:tcPr>
            <w:tcW w:w="2265" w:type="dxa"/>
          </w:tcPr>
          <w:p w14:paraId="7CFB86FB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2011</w:t>
            </w:r>
          </w:p>
        </w:tc>
        <w:tc>
          <w:tcPr>
            <w:tcW w:w="1828" w:type="dxa"/>
          </w:tcPr>
          <w:p w14:paraId="58763AE7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11.099</w:t>
            </w:r>
          </w:p>
        </w:tc>
        <w:tc>
          <w:tcPr>
            <w:tcW w:w="1803" w:type="dxa"/>
          </w:tcPr>
          <w:p w14:paraId="4ABE832A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13,84</w:t>
            </w:r>
          </w:p>
        </w:tc>
        <w:tc>
          <w:tcPr>
            <w:tcW w:w="1803" w:type="dxa"/>
          </w:tcPr>
          <w:p w14:paraId="09BAB488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969</w:t>
            </w:r>
          </w:p>
        </w:tc>
      </w:tr>
      <w:tr w:rsidR="0041598D" w:rsidRPr="005C63E0" w14:paraId="36A0F918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282FEA8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8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5145CB9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2010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7DA0F5D6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6.571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23040E9A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8,19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6DB0E729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6</w:t>
            </w:r>
            <w:r>
              <w:rPr>
                <w:rFonts w:ascii="Times New Roman" w:hAnsi="Times New Roman"/>
                <w:bCs/>
                <w:sz w:val="20"/>
              </w:rPr>
              <w:t>5</w:t>
            </w:r>
            <w:r w:rsidR="00244CE2">
              <w:rPr>
                <w:rFonts w:ascii="Times New Roman" w:hAnsi="Times New Roman"/>
                <w:bCs/>
                <w:sz w:val="20"/>
              </w:rPr>
              <w:t>5</w:t>
            </w:r>
          </w:p>
        </w:tc>
      </w:tr>
      <w:tr w:rsidR="0041598D" w:rsidRPr="005C63E0" w14:paraId="0DBC7B59" w14:textId="77777777" w:rsidTr="00F44AEA">
        <w:tc>
          <w:tcPr>
            <w:tcW w:w="1362" w:type="dxa"/>
          </w:tcPr>
          <w:p w14:paraId="5880E875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9</w:t>
            </w:r>
          </w:p>
        </w:tc>
        <w:tc>
          <w:tcPr>
            <w:tcW w:w="2265" w:type="dxa"/>
          </w:tcPr>
          <w:p w14:paraId="6462A911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2009</w:t>
            </w:r>
          </w:p>
        </w:tc>
        <w:tc>
          <w:tcPr>
            <w:tcW w:w="1828" w:type="dxa"/>
          </w:tcPr>
          <w:p w14:paraId="37FCE5D7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3.482</w:t>
            </w:r>
          </w:p>
        </w:tc>
        <w:tc>
          <w:tcPr>
            <w:tcW w:w="1803" w:type="dxa"/>
          </w:tcPr>
          <w:p w14:paraId="7C0A3BD3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4,34</w:t>
            </w:r>
          </w:p>
        </w:tc>
        <w:tc>
          <w:tcPr>
            <w:tcW w:w="1803" w:type="dxa"/>
          </w:tcPr>
          <w:p w14:paraId="2FA5FBE0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391</w:t>
            </w:r>
          </w:p>
        </w:tc>
      </w:tr>
      <w:tr w:rsidR="0041598D" w:rsidRPr="005C63E0" w14:paraId="1DB887FC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12D4B6F0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10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057AD21C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2008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53DB2322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3.150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18DFBA94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3,93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5A057078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393</w:t>
            </w:r>
          </w:p>
        </w:tc>
      </w:tr>
      <w:tr w:rsidR="0041598D" w:rsidRPr="005C63E0" w14:paraId="1EAEC557" w14:textId="77777777" w:rsidTr="00F44AEA">
        <w:tc>
          <w:tcPr>
            <w:tcW w:w="1362" w:type="dxa"/>
          </w:tcPr>
          <w:p w14:paraId="4B458099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11</w:t>
            </w:r>
          </w:p>
        </w:tc>
        <w:tc>
          <w:tcPr>
            <w:tcW w:w="2265" w:type="dxa"/>
          </w:tcPr>
          <w:p w14:paraId="4463544F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2007</w:t>
            </w:r>
          </w:p>
        </w:tc>
        <w:tc>
          <w:tcPr>
            <w:tcW w:w="1828" w:type="dxa"/>
          </w:tcPr>
          <w:p w14:paraId="31A635AA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1.928</w:t>
            </w:r>
          </w:p>
        </w:tc>
        <w:tc>
          <w:tcPr>
            <w:tcW w:w="1803" w:type="dxa"/>
          </w:tcPr>
          <w:p w14:paraId="506581DD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2,40</w:t>
            </w:r>
          </w:p>
        </w:tc>
        <w:tc>
          <w:tcPr>
            <w:tcW w:w="1803" w:type="dxa"/>
          </w:tcPr>
          <w:p w14:paraId="6133E395" w14:textId="77777777" w:rsidR="0041598D" w:rsidRPr="005C63E0" w:rsidRDefault="00244CE2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</w:t>
            </w:r>
            <w:r w:rsidR="0041598D">
              <w:rPr>
                <w:rFonts w:ascii="Times New Roman" w:hAnsi="Times New Roman"/>
                <w:bCs/>
                <w:sz w:val="20"/>
              </w:rPr>
              <w:t>,2</w:t>
            </w:r>
            <w:r>
              <w:rPr>
                <w:rFonts w:ascii="Times New Roman" w:hAnsi="Times New Roman"/>
                <w:bCs/>
                <w:sz w:val="20"/>
              </w:rPr>
              <w:t>64</w:t>
            </w:r>
          </w:p>
        </w:tc>
      </w:tr>
      <w:tr w:rsidR="0041598D" w:rsidRPr="005C63E0" w14:paraId="18C6E758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31D557E6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12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6099DC5B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2006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09A78C0B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2.293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7BB43492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2,86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4B51B62E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244CE2">
              <w:rPr>
                <w:rFonts w:ascii="Times New Roman" w:hAnsi="Times New Roman"/>
                <w:bCs/>
                <w:sz w:val="20"/>
              </w:rPr>
              <w:t>343</w:t>
            </w:r>
          </w:p>
        </w:tc>
      </w:tr>
      <w:tr w:rsidR="0041598D" w:rsidRPr="005C63E0" w14:paraId="57611820" w14:textId="77777777" w:rsidTr="00F44AEA">
        <w:tc>
          <w:tcPr>
            <w:tcW w:w="1362" w:type="dxa"/>
          </w:tcPr>
          <w:p w14:paraId="21A5CC46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 w:rsidRPr="005C63E0">
              <w:rPr>
                <w:rFonts w:ascii="Times New Roman" w:hAnsi="Times New Roman"/>
                <w:bCs/>
                <w:sz w:val="20"/>
              </w:rPr>
              <w:t>1</w:t>
            </w:r>
            <w:r>
              <w:rPr>
                <w:rFonts w:ascii="Times New Roman" w:hAnsi="Times New Roman"/>
                <w:bCs/>
                <w:sz w:val="20"/>
              </w:rPr>
              <w:t>3</w:t>
            </w:r>
          </w:p>
        </w:tc>
        <w:tc>
          <w:tcPr>
            <w:tcW w:w="2265" w:type="dxa"/>
          </w:tcPr>
          <w:p w14:paraId="709A60D5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2005</w:t>
            </w:r>
          </w:p>
        </w:tc>
        <w:tc>
          <w:tcPr>
            <w:tcW w:w="1828" w:type="dxa"/>
          </w:tcPr>
          <w:p w14:paraId="6D81CF8D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1.100</w:t>
            </w:r>
          </w:p>
        </w:tc>
        <w:tc>
          <w:tcPr>
            <w:tcW w:w="1803" w:type="dxa"/>
          </w:tcPr>
          <w:p w14:paraId="28043DF3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1,37</w:t>
            </w:r>
          </w:p>
        </w:tc>
        <w:tc>
          <w:tcPr>
            <w:tcW w:w="1803" w:type="dxa"/>
          </w:tcPr>
          <w:p w14:paraId="45C95224" w14:textId="77777777" w:rsidR="0041598D" w:rsidRPr="005C63E0" w:rsidRDefault="0041598D" w:rsidP="00244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997BA9">
              <w:rPr>
                <w:rFonts w:ascii="Times New Roman" w:hAnsi="Times New Roman"/>
                <w:bCs/>
                <w:sz w:val="20"/>
              </w:rPr>
              <w:t>178</w:t>
            </w:r>
          </w:p>
        </w:tc>
      </w:tr>
      <w:tr w:rsidR="0041598D" w:rsidRPr="005C63E0" w14:paraId="0B17368E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42E776CA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14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44C50431" w14:textId="77777777" w:rsidR="0041598D" w:rsidRPr="005C63E0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2004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553E995A" w14:textId="77777777" w:rsidR="0041598D" w:rsidRPr="005C63E0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924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5D8DEB75" w14:textId="77777777" w:rsidR="0041598D" w:rsidRPr="005C63E0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1,15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288ED893" w14:textId="77777777" w:rsidR="0041598D" w:rsidRPr="005C63E0" w:rsidRDefault="0041598D" w:rsidP="00997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997BA9">
              <w:rPr>
                <w:rFonts w:ascii="Times New Roman" w:hAnsi="Times New Roman"/>
                <w:bCs/>
                <w:sz w:val="20"/>
              </w:rPr>
              <w:t>161</w:t>
            </w:r>
          </w:p>
        </w:tc>
      </w:tr>
      <w:tr w:rsidR="0041598D" w:rsidRPr="005C63E0" w14:paraId="644B97C9" w14:textId="77777777" w:rsidTr="00F44AEA">
        <w:tc>
          <w:tcPr>
            <w:tcW w:w="1362" w:type="dxa"/>
            <w:shd w:val="clear" w:color="auto" w:fill="auto"/>
          </w:tcPr>
          <w:p w14:paraId="14948D13" w14:textId="77777777" w:rsidR="0041598D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15</w:t>
            </w:r>
          </w:p>
        </w:tc>
        <w:tc>
          <w:tcPr>
            <w:tcW w:w="2265" w:type="dxa"/>
            <w:shd w:val="clear" w:color="auto" w:fill="auto"/>
          </w:tcPr>
          <w:p w14:paraId="21F4E12E" w14:textId="77777777" w:rsidR="0041598D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2003</w:t>
            </w:r>
          </w:p>
        </w:tc>
        <w:tc>
          <w:tcPr>
            <w:tcW w:w="1828" w:type="dxa"/>
            <w:shd w:val="clear" w:color="auto" w:fill="auto"/>
          </w:tcPr>
          <w:p w14:paraId="4A6F5BEE" w14:textId="77777777" w:rsidR="0041598D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1.133</w:t>
            </w:r>
          </w:p>
        </w:tc>
        <w:tc>
          <w:tcPr>
            <w:tcW w:w="1803" w:type="dxa"/>
            <w:shd w:val="clear" w:color="auto" w:fill="auto"/>
          </w:tcPr>
          <w:p w14:paraId="2D269879" w14:textId="77777777" w:rsidR="0041598D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1,41</w:t>
            </w:r>
          </w:p>
        </w:tc>
        <w:tc>
          <w:tcPr>
            <w:tcW w:w="1803" w:type="dxa"/>
            <w:shd w:val="clear" w:color="auto" w:fill="auto"/>
          </w:tcPr>
          <w:p w14:paraId="3CB419B9" w14:textId="77777777" w:rsidR="0041598D" w:rsidRDefault="0041598D" w:rsidP="00997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997BA9">
              <w:rPr>
                <w:rFonts w:ascii="Times New Roman" w:hAnsi="Times New Roman"/>
                <w:bCs/>
                <w:sz w:val="20"/>
              </w:rPr>
              <w:t>212</w:t>
            </w:r>
          </w:p>
        </w:tc>
      </w:tr>
      <w:tr w:rsidR="0041598D" w:rsidRPr="005C63E0" w14:paraId="79654FF9" w14:textId="77777777" w:rsidTr="00F44AEA">
        <w:tc>
          <w:tcPr>
            <w:tcW w:w="1362" w:type="dxa"/>
            <w:shd w:val="clear" w:color="auto" w:fill="D9D9D9" w:themeFill="background1" w:themeFillShade="D9"/>
          </w:tcPr>
          <w:p w14:paraId="430AE218" w14:textId="77777777" w:rsidR="0041598D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16</w:t>
            </w:r>
          </w:p>
        </w:tc>
        <w:tc>
          <w:tcPr>
            <w:tcW w:w="2265" w:type="dxa"/>
            <w:shd w:val="clear" w:color="auto" w:fill="D9D9D9" w:themeFill="background1" w:themeFillShade="D9"/>
          </w:tcPr>
          <w:p w14:paraId="13909806" w14:textId="77777777" w:rsidR="0041598D" w:rsidRDefault="00674EB7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2002</w:t>
            </w:r>
          </w:p>
        </w:tc>
        <w:tc>
          <w:tcPr>
            <w:tcW w:w="1828" w:type="dxa"/>
            <w:shd w:val="clear" w:color="auto" w:fill="D9D9D9" w:themeFill="background1" w:themeFillShade="D9"/>
          </w:tcPr>
          <w:p w14:paraId="2D24E7D6" w14:textId="77777777" w:rsidR="0041598D" w:rsidRDefault="00935630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1.099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7BDEC56B" w14:textId="77777777" w:rsidR="0041598D" w:rsidRDefault="00C94F0E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1,37</w:t>
            </w:r>
          </w:p>
        </w:tc>
        <w:tc>
          <w:tcPr>
            <w:tcW w:w="1803" w:type="dxa"/>
            <w:shd w:val="clear" w:color="auto" w:fill="D9D9D9" w:themeFill="background1" w:themeFillShade="D9"/>
          </w:tcPr>
          <w:p w14:paraId="2C48A16B" w14:textId="77777777" w:rsidR="0041598D" w:rsidRDefault="0041598D" w:rsidP="00997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0,</w:t>
            </w:r>
            <w:r w:rsidR="00997BA9">
              <w:rPr>
                <w:rFonts w:ascii="Times New Roman" w:hAnsi="Times New Roman"/>
                <w:bCs/>
                <w:sz w:val="20"/>
              </w:rPr>
              <w:t>219</w:t>
            </w:r>
          </w:p>
        </w:tc>
      </w:tr>
      <w:tr w:rsidR="00830CC5" w:rsidRPr="005C63E0" w14:paraId="0B927485" w14:textId="77777777" w:rsidTr="00830CC5">
        <w:tc>
          <w:tcPr>
            <w:tcW w:w="1362" w:type="dxa"/>
            <w:shd w:val="clear" w:color="auto" w:fill="auto"/>
          </w:tcPr>
          <w:p w14:paraId="3EB9F5F3" w14:textId="77777777" w:rsidR="00830CC5" w:rsidRDefault="00830CC5" w:rsidP="0083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17</w:t>
            </w:r>
          </w:p>
        </w:tc>
        <w:tc>
          <w:tcPr>
            <w:tcW w:w="2265" w:type="dxa"/>
            <w:shd w:val="clear" w:color="auto" w:fill="auto"/>
          </w:tcPr>
          <w:p w14:paraId="7F1D33BB" w14:textId="77777777" w:rsidR="00830CC5" w:rsidRDefault="00830CC5" w:rsidP="0083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2001</w:t>
            </w:r>
          </w:p>
        </w:tc>
        <w:tc>
          <w:tcPr>
            <w:tcW w:w="1828" w:type="dxa"/>
            <w:shd w:val="clear" w:color="auto" w:fill="auto"/>
          </w:tcPr>
          <w:p w14:paraId="1E567F94" w14:textId="77777777" w:rsidR="00830CC5" w:rsidRDefault="00674EB7" w:rsidP="0083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20.785</w:t>
            </w:r>
          </w:p>
        </w:tc>
        <w:tc>
          <w:tcPr>
            <w:tcW w:w="1803" w:type="dxa"/>
            <w:shd w:val="clear" w:color="auto" w:fill="auto"/>
          </w:tcPr>
          <w:p w14:paraId="776900F1" w14:textId="77777777" w:rsidR="00830CC5" w:rsidRDefault="00C94F0E" w:rsidP="00830C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25,91</w:t>
            </w:r>
          </w:p>
        </w:tc>
        <w:tc>
          <w:tcPr>
            <w:tcW w:w="1803" w:type="dxa"/>
            <w:shd w:val="clear" w:color="auto" w:fill="auto"/>
          </w:tcPr>
          <w:p w14:paraId="125615E4" w14:textId="77777777" w:rsidR="00830CC5" w:rsidRDefault="00997BA9" w:rsidP="00997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>4</w:t>
            </w:r>
            <w:r w:rsidR="00830CC5">
              <w:rPr>
                <w:rFonts w:ascii="Times New Roman" w:hAnsi="Times New Roman"/>
                <w:bCs/>
                <w:sz w:val="20"/>
              </w:rPr>
              <w:t>,</w:t>
            </w:r>
            <w:r>
              <w:rPr>
                <w:rFonts w:ascii="Times New Roman" w:hAnsi="Times New Roman"/>
                <w:bCs/>
                <w:sz w:val="20"/>
              </w:rPr>
              <w:t>4</w:t>
            </w:r>
            <w:r w:rsidR="00830CC5">
              <w:rPr>
                <w:rFonts w:ascii="Times New Roman" w:hAnsi="Times New Roman"/>
                <w:bCs/>
                <w:sz w:val="20"/>
              </w:rPr>
              <w:t>0</w:t>
            </w:r>
            <w:r>
              <w:rPr>
                <w:rFonts w:ascii="Times New Roman" w:hAnsi="Times New Roman"/>
                <w:bCs/>
                <w:sz w:val="20"/>
              </w:rPr>
              <w:t>5</w:t>
            </w:r>
          </w:p>
        </w:tc>
      </w:tr>
      <w:tr w:rsidR="0041598D" w:rsidRPr="005C63E0" w14:paraId="646AC09E" w14:textId="77777777" w:rsidTr="00F44AEA">
        <w:tc>
          <w:tcPr>
            <w:tcW w:w="1362" w:type="dxa"/>
            <w:shd w:val="clear" w:color="auto" w:fill="00B0F0"/>
          </w:tcPr>
          <w:p w14:paraId="0C8CB7A2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Total</w:t>
            </w:r>
          </w:p>
        </w:tc>
        <w:tc>
          <w:tcPr>
            <w:tcW w:w="2265" w:type="dxa"/>
            <w:shd w:val="clear" w:color="auto" w:fill="00B0F0"/>
          </w:tcPr>
          <w:p w14:paraId="0D6D86DD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828" w:type="dxa"/>
            <w:shd w:val="clear" w:color="auto" w:fill="00B0F0"/>
          </w:tcPr>
          <w:p w14:paraId="3DDB8AED" w14:textId="77777777" w:rsidR="0041598D" w:rsidRPr="005C63E0" w:rsidRDefault="00997BA9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80.208</w:t>
            </w:r>
          </w:p>
        </w:tc>
        <w:tc>
          <w:tcPr>
            <w:tcW w:w="1803" w:type="dxa"/>
            <w:shd w:val="clear" w:color="auto" w:fill="00B0F0"/>
          </w:tcPr>
          <w:p w14:paraId="2A6D7A3E" w14:textId="77777777" w:rsidR="0041598D" w:rsidRPr="005C63E0" w:rsidRDefault="0041598D" w:rsidP="00F44A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C63E0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100</w:t>
            </w:r>
          </w:p>
        </w:tc>
        <w:tc>
          <w:tcPr>
            <w:tcW w:w="1803" w:type="dxa"/>
            <w:shd w:val="clear" w:color="auto" w:fill="00B0F0"/>
          </w:tcPr>
          <w:p w14:paraId="44F775B0" w14:textId="77777777" w:rsidR="0041598D" w:rsidRPr="005C63E0" w:rsidRDefault="00997BA9" w:rsidP="00997B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9</w:t>
            </w:r>
            <w:r w:rsidR="0041598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,2</w:t>
            </w:r>
            <w:r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53</w:t>
            </w:r>
          </w:p>
        </w:tc>
      </w:tr>
    </w:tbl>
    <w:p w14:paraId="6E6C6BE0" w14:textId="77777777" w:rsidR="009305E4" w:rsidRDefault="009305E4" w:rsidP="0041598D">
      <w:pPr>
        <w:spacing w:after="0" w:line="240" w:lineRule="auto"/>
        <w:jc w:val="both"/>
        <w:rPr>
          <w:rFonts w:ascii="Times New Roman" w:hAnsi="Times New Roman"/>
          <w:sz w:val="20"/>
          <w:szCs w:val="18"/>
        </w:rPr>
      </w:pPr>
      <w:r>
        <w:rPr>
          <w:rFonts w:ascii="Times New Roman" w:hAnsi="Times New Roman"/>
          <w:sz w:val="20"/>
          <w:szCs w:val="18"/>
        </w:rPr>
        <w:t>* Situação em outubro/2017.</w:t>
      </w:r>
    </w:p>
    <w:p w14:paraId="50736197" w14:textId="77777777" w:rsidR="0041598D" w:rsidRPr="005C63E0" w:rsidRDefault="0041598D" w:rsidP="0041598D">
      <w:pPr>
        <w:spacing w:after="0" w:line="240" w:lineRule="auto"/>
        <w:jc w:val="both"/>
        <w:rPr>
          <w:rFonts w:ascii="Times New Roman" w:hAnsi="Times New Roman"/>
          <w:sz w:val="20"/>
          <w:szCs w:val="18"/>
        </w:rPr>
      </w:pPr>
      <w:r w:rsidRPr="005C63E0">
        <w:rPr>
          <w:rFonts w:ascii="Times New Roman" w:hAnsi="Times New Roman"/>
          <w:sz w:val="20"/>
          <w:szCs w:val="18"/>
        </w:rPr>
        <w:t xml:space="preserve">Fonte: Adaptado do SAMAE de </w:t>
      </w:r>
      <w:r w:rsidR="00997BA9">
        <w:rPr>
          <w:rFonts w:ascii="Times New Roman" w:hAnsi="Times New Roman"/>
          <w:sz w:val="20"/>
          <w:szCs w:val="18"/>
        </w:rPr>
        <w:t>Blumenau</w:t>
      </w:r>
      <w:r w:rsidRPr="005C63E0">
        <w:rPr>
          <w:rFonts w:ascii="Times New Roman" w:hAnsi="Times New Roman"/>
          <w:sz w:val="20"/>
          <w:szCs w:val="18"/>
        </w:rPr>
        <w:t xml:space="preserve"> (201</w:t>
      </w:r>
      <w:r>
        <w:rPr>
          <w:rFonts w:ascii="Times New Roman" w:hAnsi="Times New Roman"/>
          <w:sz w:val="20"/>
          <w:szCs w:val="18"/>
        </w:rPr>
        <w:t>8</w:t>
      </w:r>
      <w:r w:rsidRPr="005C63E0">
        <w:rPr>
          <w:rFonts w:ascii="Times New Roman" w:hAnsi="Times New Roman"/>
          <w:sz w:val="20"/>
          <w:szCs w:val="18"/>
        </w:rPr>
        <w:t>).</w:t>
      </w:r>
    </w:p>
    <w:p w14:paraId="7573C960" w14:textId="77777777" w:rsidR="0041598D" w:rsidRDefault="0041598D" w:rsidP="001E2C4E">
      <w:pPr>
        <w:pStyle w:val="PargrafodaLista"/>
        <w:spacing w:after="0" w:line="36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76015AD0" w14:textId="77777777" w:rsidR="00AC0DC9" w:rsidRPr="00130807" w:rsidRDefault="00AC0DC9" w:rsidP="00FD4C5A">
      <w:pPr>
        <w:pStyle w:val="PargrafodaLista"/>
        <w:spacing w:line="360" w:lineRule="auto"/>
        <w:ind w:left="0" w:firstLine="851"/>
        <w:contextualSpacing w:val="0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A9051E">
        <w:rPr>
          <w:rFonts w:ascii="Times New Roman" w:hAnsi="Times New Roman"/>
          <w:sz w:val="24"/>
          <w:szCs w:val="24"/>
        </w:rPr>
        <w:lastRenderedPageBreak/>
        <w:t>No Quadro</w:t>
      </w:r>
      <w:r>
        <w:rPr>
          <w:rFonts w:ascii="Times New Roman" w:hAnsi="Times New Roman"/>
          <w:sz w:val="24"/>
          <w:szCs w:val="24"/>
        </w:rPr>
        <w:t xml:space="preserve"> </w:t>
      </w:r>
      <w:r w:rsidR="006E2D4B">
        <w:rPr>
          <w:rFonts w:ascii="Times New Roman" w:hAnsi="Times New Roman"/>
          <w:sz w:val="24"/>
          <w:szCs w:val="24"/>
        </w:rPr>
        <w:t>2</w:t>
      </w:r>
      <w:r w:rsidRPr="00A9051E">
        <w:rPr>
          <w:rFonts w:ascii="Times New Roman" w:hAnsi="Times New Roman"/>
          <w:sz w:val="24"/>
          <w:szCs w:val="24"/>
        </w:rPr>
        <w:t xml:space="preserve"> acima, pode-se </w:t>
      </w:r>
      <w:r>
        <w:rPr>
          <w:rFonts w:ascii="Times New Roman" w:hAnsi="Times New Roman"/>
          <w:sz w:val="24"/>
          <w:szCs w:val="24"/>
        </w:rPr>
        <w:t>verificar</w:t>
      </w:r>
      <w:r w:rsidRPr="00A9051E">
        <w:rPr>
          <w:rFonts w:ascii="Times New Roman" w:hAnsi="Times New Roman"/>
          <w:sz w:val="24"/>
          <w:szCs w:val="24"/>
        </w:rPr>
        <w:t xml:space="preserve"> que a entidade classifica os hidrômetros de forma mais próxima da realidade, pois faz o controle anualmente, porém, verifica-se que a média do parque de hidrômetros está com </w:t>
      </w:r>
      <w:r>
        <w:rPr>
          <w:rFonts w:ascii="Times New Roman" w:hAnsi="Times New Roman"/>
          <w:sz w:val="24"/>
          <w:szCs w:val="24"/>
        </w:rPr>
        <w:t>9</w:t>
      </w:r>
      <w:r w:rsidRPr="00A9051E">
        <w:rPr>
          <w:rFonts w:ascii="Times New Roman" w:hAnsi="Times New Roman"/>
          <w:sz w:val="24"/>
          <w:szCs w:val="24"/>
        </w:rPr>
        <w:t>,2</w:t>
      </w:r>
      <w:r>
        <w:rPr>
          <w:rFonts w:ascii="Times New Roman" w:hAnsi="Times New Roman"/>
          <w:sz w:val="24"/>
          <w:szCs w:val="24"/>
        </w:rPr>
        <w:t>53</w:t>
      </w:r>
      <w:r w:rsidRPr="00A9051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nove </w:t>
      </w:r>
      <w:r w:rsidRPr="00A9051E">
        <w:rPr>
          <w:rFonts w:ascii="Times New Roman" w:hAnsi="Times New Roman"/>
          <w:sz w:val="24"/>
          <w:szCs w:val="24"/>
        </w:rPr>
        <w:t xml:space="preserve">vírgula </w:t>
      </w:r>
      <w:r>
        <w:rPr>
          <w:rFonts w:ascii="Times New Roman" w:hAnsi="Times New Roman"/>
          <w:sz w:val="24"/>
          <w:szCs w:val="24"/>
        </w:rPr>
        <w:t xml:space="preserve">duzentos e cinquenta e três </w:t>
      </w:r>
      <w:r w:rsidRPr="00A9051E">
        <w:rPr>
          <w:rFonts w:ascii="Times New Roman" w:hAnsi="Times New Roman"/>
          <w:sz w:val="24"/>
          <w:szCs w:val="24"/>
        </w:rPr>
        <w:t>anos)</w:t>
      </w:r>
      <w:r w:rsidRPr="00A9051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9051E">
        <w:rPr>
          <w:rFonts w:ascii="Times New Roman" w:hAnsi="Times New Roman"/>
          <w:sz w:val="24"/>
          <w:szCs w:val="24"/>
        </w:rPr>
        <w:t xml:space="preserve">de vida útil, sendo que dos </w:t>
      </w:r>
      <w:r>
        <w:rPr>
          <w:rFonts w:ascii="Times New Roman" w:hAnsi="Times New Roman"/>
          <w:sz w:val="24"/>
          <w:szCs w:val="24"/>
        </w:rPr>
        <w:t>80</w:t>
      </w:r>
      <w:r w:rsidRPr="00A9051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208</w:t>
      </w:r>
      <w:r w:rsidRPr="00A9051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oitenta </w:t>
      </w:r>
      <w:r w:rsidRPr="00A9051E">
        <w:rPr>
          <w:rFonts w:ascii="Times New Roman" w:hAnsi="Times New Roman"/>
          <w:sz w:val="24"/>
          <w:szCs w:val="24"/>
        </w:rPr>
        <w:t xml:space="preserve">mil </w:t>
      </w:r>
      <w:r>
        <w:rPr>
          <w:rFonts w:ascii="Times New Roman" w:hAnsi="Times New Roman"/>
          <w:sz w:val="24"/>
          <w:szCs w:val="24"/>
        </w:rPr>
        <w:t>duzentos e oito</w:t>
      </w:r>
      <w:r w:rsidRPr="00A9051E">
        <w:rPr>
          <w:rFonts w:ascii="Times New Roman" w:hAnsi="Times New Roman"/>
          <w:sz w:val="24"/>
          <w:szCs w:val="24"/>
        </w:rPr>
        <w:t>)</w:t>
      </w:r>
      <w:r w:rsidRPr="00A9051E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9051E">
        <w:rPr>
          <w:rFonts w:ascii="Times New Roman" w:hAnsi="Times New Roman"/>
          <w:sz w:val="24"/>
          <w:szCs w:val="24"/>
        </w:rPr>
        <w:t xml:space="preserve">hidrômetros, </w:t>
      </w:r>
      <w:r w:rsidR="001256EE">
        <w:rPr>
          <w:rFonts w:ascii="Times New Roman" w:hAnsi="Times New Roman"/>
          <w:sz w:val="24"/>
          <w:szCs w:val="24"/>
        </w:rPr>
        <w:t>5</w:t>
      </w:r>
      <w:r w:rsidRPr="00A9051E">
        <w:rPr>
          <w:rFonts w:ascii="Times New Roman" w:hAnsi="Times New Roman"/>
          <w:sz w:val="24"/>
          <w:szCs w:val="24"/>
        </w:rPr>
        <w:t>7</w:t>
      </w:r>
      <w:r w:rsidR="001256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</w:t>
      </w:r>
      <w:r w:rsidR="001256EE">
        <w:rPr>
          <w:rFonts w:ascii="Times New Roman" w:hAnsi="Times New Roman"/>
          <w:sz w:val="24"/>
          <w:szCs w:val="24"/>
        </w:rPr>
        <w:t>93</w:t>
      </w:r>
      <w:r w:rsidRPr="00A9051E">
        <w:rPr>
          <w:rFonts w:ascii="Times New Roman" w:hAnsi="Times New Roman"/>
          <w:sz w:val="24"/>
          <w:szCs w:val="24"/>
        </w:rPr>
        <w:t xml:space="preserve"> (</w:t>
      </w:r>
      <w:r w:rsidR="001256EE">
        <w:rPr>
          <w:rFonts w:ascii="Times New Roman" w:hAnsi="Times New Roman"/>
          <w:sz w:val="24"/>
          <w:szCs w:val="24"/>
        </w:rPr>
        <w:t xml:space="preserve">cinquenta e sete mil quinhentos e noventa e três) </w:t>
      </w:r>
      <w:r w:rsidRPr="00A9051E">
        <w:rPr>
          <w:rFonts w:ascii="Times New Roman" w:hAnsi="Times New Roman"/>
          <w:sz w:val="24"/>
          <w:szCs w:val="24"/>
        </w:rPr>
        <w:t xml:space="preserve">necessitam de testes para sua utilização ou troca, em outras palavras cerca de </w:t>
      </w:r>
      <w:r w:rsidR="001256EE">
        <w:rPr>
          <w:rFonts w:ascii="Times New Roman" w:hAnsi="Times New Roman"/>
          <w:sz w:val="24"/>
          <w:szCs w:val="24"/>
        </w:rPr>
        <w:t>71</w:t>
      </w:r>
      <w:r w:rsidRPr="00A9051E">
        <w:rPr>
          <w:rFonts w:ascii="Times New Roman" w:hAnsi="Times New Roman"/>
          <w:sz w:val="24"/>
          <w:szCs w:val="24"/>
        </w:rPr>
        <w:t>,8</w:t>
      </w:r>
      <w:r w:rsidR="001256EE">
        <w:rPr>
          <w:rFonts w:ascii="Times New Roman" w:hAnsi="Times New Roman"/>
          <w:sz w:val="24"/>
          <w:szCs w:val="24"/>
        </w:rPr>
        <w:t>0</w:t>
      </w:r>
      <w:r w:rsidRPr="00A9051E">
        <w:rPr>
          <w:rFonts w:ascii="Times New Roman" w:hAnsi="Times New Roman"/>
          <w:sz w:val="24"/>
          <w:szCs w:val="24"/>
        </w:rPr>
        <w:t>% (</w:t>
      </w:r>
      <w:r w:rsidR="001256EE">
        <w:rPr>
          <w:rFonts w:ascii="Times New Roman" w:hAnsi="Times New Roman"/>
          <w:sz w:val="24"/>
          <w:szCs w:val="24"/>
        </w:rPr>
        <w:t xml:space="preserve">setenta e um </w:t>
      </w:r>
      <w:r w:rsidRPr="00A9051E">
        <w:rPr>
          <w:rFonts w:ascii="Times New Roman" w:hAnsi="Times New Roman"/>
          <w:sz w:val="24"/>
          <w:szCs w:val="24"/>
        </w:rPr>
        <w:t xml:space="preserve">vírgula </w:t>
      </w:r>
      <w:r w:rsidR="001256EE">
        <w:rPr>
          <w:rFonts w:ascii="Times New Roman" w:hAnsi="Times New Roman"/>
          <w:sz w:val="24"/>
          <w:szCs w:val="24"/>
        </w:rPr>
        <w:t>oitenta</w:t>
      </w:r>
      <w:r w:rsidRPr="00A9051E">
        <w:rPr>
          <w:rFonts w:ascii="Times New Roman" w:hAnsi="Times New Roman"/>
          <w:sz w:val="24"/>
          <w:szCs w:val="24"/>
        </w:rPr>
        <w:t xml:space="preserve"> por cento) devem ser substituídos ou testados conforme a norma do INMETRO, acima citada. </w:t>
      </w:r>
      <w:r w:rsidRPr="00130807">
        <w:rPr>
          <w:rFonts w:ascii="Times New Roman" w:hAnsi="Times New Roman"/>
          <w:iCs/>
          <w:color w:val="000000"/>
          <w:sz w:val="24"/>
          <w:szCs w:val="24"/>
        </w:rPr>
        <w:t>Segundo</w:t>
      </w:r>
      <w:r w:rsidRPr="00130807">
        <w:rPr>
          <w:rFonts w:ascii="Times New Roman" w:hAnsi="Times New Roman"/>
          <w:iCs/>
          <w:sz w:val="24"/>
          <w:szCs w:val="24"/>
        </w:rPr>
        <w:t xml:space="preserve"> </w:t>
      </w:r>
      <w:proofErr w:type="spellStart"/>
      <w:r w:rsidRPr="00130807">
        <w:rPr>
          <w:rFonts w:ascii="Times New Roman" w:hAnsi="Times New Roman"/>
          <w:iCs/>
          <w:sz w:val="24"/>
          <w:szCs w:val="24"/>
        </w:rPr>
        <w:t>Hübner</w:t>
      </w:r>
      <w:proofErr w:type="spellEnd"/>
      <w:r w:rsidRPr="00130807">
        <w:rPr>
          <w:rFonts w:ascii="Times New Roman" w:hAnsi="Times New Roman"/>
          <w:iCs/>
          <w:sz w:val="24"/>
          <w:szCs w:val="24"/>
        </w:rPr>
        <w:t xml:space="preserve"> (2014)</w:t>
      </w:r>
      <w:r w:rsidRPr="00130807">
        <w:rPr>
          <w:rStyle w:val="Refdenotaderodap"/>
          <w:rFonts w:ascii="Times New Roman" w:hAnsi="Times New Roman"/>
          <w:iCs/>
          <w:sz w:val="24"/>
          <w:szCs w:val="24"/>
        </w:rPr>
        <w:footnoteReference w:id="1"/>
      </w:r>
      <w:r w:rsidRPr="00130807">
        <w:rPr>
          <w:rFonts w:ascii="Times New Roman" w:hAnsi="Times New Roman"/>
          <w:iCs/>
          <w:color w:val="000000"/>
          <w:sz w:val="24"/>
          <w:szCs w:val="24"/>
        </w:rPr>
        <w:t xml:space="preserve"> no item –</w:t>
      </w:r>
      <w:r w:rsidRPr="00130807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130807">
        <w:rPr>
          <w:rFonts w:ascii="Times New Roman" w:hAnsi="Times New Roman"/>
          <w:iCs/>
          <w:color w:val="000000"/>
          <w:sz w:val="24"/>
          <w:szCs w:val="24"/>
        </w:rPr>
        <w:t>Coletânea das principais perguntas, Unidades I e II, extrai-se a seguinte consideração:</w:t>
      </w:r>
    </w:p>
    <w:p w14:paraId="2D05CFFB" w14:textId="77777777" w:rsidR="00AC0DC9" w:rsidRPr="00130807" w:rsidRDefault="00AC0DC9" w:rsidP="00AC0DC9">
      <w:pPr>
        <w:spacing w:after="0" w:line="240" w:lineRule="auto"/>
        <w:ind w:left="2268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130807">
        <w:rPr>
          <w:rFonts w:ascii="Times New Roman" w:hAnsi="Times New Roman"/>
          <w:iCs/>
          <w:color w:val="000000"/>
          <w:sz w:val="20"/>
          <w:szCs w:val="20"/>
        </w:rPr>
        <w:t xml:space="preserve">Segundo a Portaria nº 246/2000 do INMETRO os hidrômetros devem ser verificados quanto à precisão na medição em intervalos não </w:t>
      </w:r>
      <w:proofErr w:type="spellStart"/>
      <w:r w:rsidRPr="00130807">
        <w:rPr>
          <w:rFonts w:ascii="Times New Roman" w:hAnsi="Times New Roman"/>
          <w:iCs/>
          <w:color w:val="000000"/>
          <w:sz w:val="20"/>
          <w:szCs w:val="20"/>
        </w:rPr>
        <w:t>superiores</w:t>
      </w:r>
      <w:proofErr w:type="spellEnd"/>
      <w:r w:rsidRPr="00130807">
        <w:rPr>
          <w:rFonts w:ascii="Times New Roman" w:hAnsi="Times New Roman"/>
          <w:iCs/>
          <w:color w:val="000000"/>
          <w:sz w:val="20"/>
          <w:szCs w:val="20"/>
        </w:rPr>
        <w:t xml:space="preserve"> a cinco anos. O que isso realmente significa na prática? Devemos retirar os hidrômetros instalados com mais de 5 anos e testá-los através de algum tipo de amostragem? Ou a orientação implica em não termos hidrômetros instalados com mais de 5 anos?</w:t>
      </w:r>
    </w:p>
    <w:p w14:paraId="530891BF" w14:textId="77777777" w:rsidR="00AC0DC9" w:rsidRPr="00130807" w:rsidRDefault="00AC0DC9" w:rsidP="00AC0DC9">
      <w:pPr>
        <w:spacing w:after="0" w:line="240" w:lineRule="auto"/>
        <w:ind w:left="2268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130807">
        <w:rPr>
          <w:rFonts w:ascii="Times New Roman" w:hAnsi="Times New Roman"/>
          <w:iCs/>
          <w:color w:val="000000"/>
          <w:sz w:val="20"/>
          <w:szCs w:val="20"/>
        </w:rPr>
        <w:t>O INMETRO recomenda que se faça uma verificação da precisão dos medidores para certificar que os erros de medição dos mesmos não estejam fora da faixa permitida por norma.</w:t>
      </w:r>
    </w:p>
    <w:p w14:paraId="0ACC23C2" w14:textId="77777777" w:rsidR="00AC0DC9" w:rsidRPr="00130807" w:rsidRDefault="00AC0DC9" w:rsidP="00AC0DC9">
      <w:pPr>
        <w:spacing w:after="0" w:line="240" w:lineRule="auto"/>
        <w:ind w:left="2268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130807">
        <w:rPr>
          <w:rFonts w:ascii="Times New Roman" w:hAnsi="Times New Roman"/>
          <w:iCs/>
          <w:color w:val="000000"/>
          <w:sz w:val="20"/>
          <w:szCs w:val="20"/>
        </w:rPr>
        <w:t>A única forma de fazer esta verificação é através da retirada do medidor para esta verificação em bancada aferida e certificada pelo INMETRO.</w:t>
      </w:r>
    </w:p>
    <w:p w14:paraId="54847502" w14:textId="77777777" w:rsidR="00AC0DC9" w:rsidRPr="00130807" w:rsidRDefault="00AC0DC9" w:rsidP="00AC0DC9">
      <w:pPr>
        <w:spacing w:after="0" w:line="240" w:lineRule="auto"/>
        <w:ind w:left="2268"/>
        <w:jc w:val="both"/>
        <w:rPr>
          <w:rFonts w:ascii="Times New Roman" w:hAnsi="Times New Roman"/>
          <w:iCs/>
          <w:sz w:val="20"/>
          <w:szCs w:val="20"/>
        </w:rPr>
      </w:pPr>
      <w:r w:rsidRPr="00130807">
        <w:rPr>
          <w:rFonts w:ascii="Times New Roman" w:hAnsi="Times New Roman"/>
          <w:iCs/>
          <w:color w:val="000000"/>
          <w:sz w:val="20"/>
          <w:szCs w:val="20"/>
        </w:rPr>
        <w:t xml:space="preserve">Devido ao custo da mão de obra, ao tempo necessário para a retirada e realização do teste do hidrômetro em bancada e também à redução do custo </w:t>
      </w:r>
      <w:r w:rsidRPr="00130807">
        <w:rPr>
          <w:rFonts w:ascii="Times New Roman" w:hAnsi="Times New Roman"/>
          <w:iCs/>
          <w:sz w:val="20"/>
          <w:szCs w:val="20"/>
        </w:rPr>
        <w:t xml:space="preserve">dos medidores novos para a medição de vazões de até 1,5 m³/h, a maior parte das companhias de abastecimento de água tem preferido realizar a troca dos medidores ao invés de testá-los. </w:t>
      </w:r>
    </w:p>
    <w:p w14:paraId="7889BC05" w14:textId="77777777" w:rsidR="00AC0DC9" w:rsidRPr="00130807" w:rsidRDefault="00AC0DC9" w:rsidP="00D91B8C">
      <w:pPr>
        <w:pStyle w:val="Default"/>
        <w:spacing w:after="0"/>
        <w:ind w:left="2268"/>
        <w:jc w:val="both"/>
        <w:rPr>
          <w:rFonts w:cs="Times New Roman"/>
          <w:iCs/>
          <w:sz w:val="20"/>
          <w:szCs w:val="20"/>
        </w:rPr>
      </w:pPr>
      <w:r w:rsidRPr="00130807">
        <w:rPr>
          <w:rFonts w:cs="Times New Roman"/>
          <w:iCs/>
          <w:sz w:val="20"/>
          <w:szCs w:val="20"/>
        </w:rPr>
        <w:t xml:space="preserve">Experiências têm demonstrado que na grande maioria dos casos os hidrômetros que se encontram em uso a mais de cinco anos registram volumes menores do que aqueles que realmente foram consumidos, acarretando em prejuízos para a companhia (perda não física de água). </w:t>
      </w:r>
    </w:p>
    <w:p w14:paraId="56FEF40A" w14:textId="77777777" w:rsidR="00AC0DC9" w:rsidRPr="00130807" w:rsidRDefault="00AC0DC9" w:rsidP="00D91B8C">
      <w:pPr>
        <w:pStyle w:val="Default"/>
        <w:spacing w:after="0"/>
        <w:ind w:left="2268"/>
        <w:jc w:val="both"/>
        <w:rPr>
          <w:rFonts w:cs="Times New Roman"/>
          <w:iCs/>
          <w:sz w:val="20"/>
          <w:szCs w:val="20"/>
        </w:rPr>
      </w:pPr>
      <w:r w:rsidRPr="00130807">
        <w:rPr>
          <w:rFonts w:cs="Times New Roman"/>
          <w:iCs/>
          <w:sz w:val="20"/>
          <w:szCs w:val="20"/>
        </w:rPr>
        <w:t xml:space="preserve">Este fato, geralmente justifica a troca do medidor, uma vez que, na maioria das vezes, o ganho em volume e faturamento, proporcionado pela substituição dos medidores, é maior do que o valor da troca do hidrômetro. </w:t>
      </w:r>
    </w:p>
    <w:p w14:paraId="0DE516F3" w14:textId="77777777" w:rsidR="00AC0DC9" w:rsidRPr="00130807" w:rsidRDefault="00AC0DC9" w:rsidP="00AC0DC9">
      <w:pPr>
        <w:spacing w:after="0" w:line="240" w:lineRule="auto"/>
        <w:ind w:left="2268"/>
        <w:jc w:val="both"/>
        <w:rPr>
          <w:rFonts w:ascii="Times New Roman" w:hAnsi="Times New Roman"/>
          <w:iCs/>
          <w:color w:val="000000"/>
          <w:sz w:val="20"/>
          <w:szCs w:val="20"/>
        </w:rPr>
      </w:pPr>
      <w:r w:rsidRPr="00130807">
        <w:rPr>
          <w:rFonts w:ascii="Times New Roman" w:hAnsi="Times New Roman"/>
          <w:iCs/>
          <w:color w:val="000000"/>
          <w:sz w:val="20"/>
          <w:szCs w:val="20"/>
        </w:rPr>
        <w:t>Porém, avaliações através de testes pilotos através da troca hidrômetros em áreas pequenas e o monitoramento dos ganhos devem ser realizados para a verificação de qual a melhor opção a ser aplicada em cada região.</w:t>
      </w:r>
    </w:p>
    <w:p w14:paraId="28AE30A9" w14:textId="77777777" w:rsidR="00AC0DC9" w:rsidRPr="00130807" w:rsidRDefault="00AC0DC9" w:rsidP="00AC0DC9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3D8D88B4" w14:textId="77777777" w:rsidR="00AC0DC9" w:rsidRDefault="00AC0DC9" w:rsidP="00E67421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0807">
        <w:rPr>
          <w:rFonts w:ascii="Times New Roman" w:hAnsi="Times New Roman"/>
          <w:sz w:val="24"/>
          <w:szCs w:val="24"/>
        </w:rPr>
        <w:t>Mediante o exposto, deve a Autarquia primar por manter na planta somente hidrômetros com idade não superior a 5 (cinco) anos.</w:t>
      </w:r>
      <w:r w:rsidR="006E0229">
        <w:rPr>
          <w:rFonts w:ascii="Times New Roman" w:hAnsi="Times New Roman"/>
          <w:sz w:val="24"/>
          <w:szCs w:val="24"/>
        </w:rPr>
        <w:t xml:space="preserve"> Neste sentido,</w:t>
      </w:r>
      <w:r w:rsidR="004911EA">
        <w:rPr>
          <w:rFonts w:ascii="Times New Roman" w:hAnsi="Times New Roman"/>
          <w:sz w:val="24"/>
          <w:szCs w:val="24"/>
        </w:rPr>
        <w:t xml:space="preserve"> baseado na relação apresentada solicita</w:t>
      </w:r>
      <w:r w:rsidR="004B75BD">
        <w:rPr>
          <w:rFonts w:ascii="Times New Roman" w:hAnsi="Times New Roman"/>
          <w:sz w:val="24"/>
          <w:szCs w:val="24"/>
        </w:rPr>
        <w:t>remos</w:t>
      </w:r>
      <w:r w:rsidR="004911EA">
        <w:rPr>
          <w:rFonts w:ascii="Times New Roman" w:hAnsi="Times New Roman"/>
          <w:sz w:val="24"/>
          <w:szCs w:val="24"/>
        </w:rPr>
        <w:t xml:space="preserve"> mapa completo d</w:t>
      </w:r>
      <w:r w:rsidR="00FF1A8B">
        <w:rPr>
          <w:rFonts w:ascii="Times New Roman" w:hAnsi="Times New Roman"/>
          <w:sz w:val="24"/>
          <w:szCs w:val="24"/>
        </w:rPr>
        <w:t xml:space="preserve">as ligações por data </w:t>
      </w:r>
      <w:r w:rsidR="002A7B46">
        <w:rPr>
          <w:rFonts w:ascii="Times New Roman" w:hAnsi="Times New Roman"/>
          <w:sz w:val="24"/>
          <w:szCs w:val="24"/>
        </w:rPr>
        <w:t xml:space="preserve">de instalação </w:t>
      </w:r>
      <w:r w:rsidR="00FF1A8B">
        <w:rPr>
          <w:rFonts w:ascii="Times New Roman" w:hAnsi="Times New Roman"/>
          <w:sz w:val="24"/>
          <w:szCs w:val="24"/>
        </w:rPr>
        <w:t xml:space="preserve">de </w:t>
      </w:r>
      <w:r w:rsidR="004911EA">
        <w:rPr>
          <w:rFonts w:ascii="Times New Roman" w:hAnsi="Times New Roman"/>
          <w:sz w:val="24"/>
          <w:szCs w:val="24"/>
        </w:rPr>
        <w:t>hidrômetros</w:t>
      </w:r>
      <w:r w:rsidR="00A1597F">
        <w:rPr>
          <w:rFonts w:ascii="Times New Roman" w:hAnsi="Times New Roman"/>
          <w:sz w:val="24"/>
          <w:szCs w:val="24"/>
        </w:rPr>
        <w:t>, código completo do hidrômetro</w:t>
      </w:r>
      <w:r w:rsidR="004911EA">
        <w:rPr>
          <w:rFonts w:ascii="Times New Roman" w:hAnsi="Times New Roman"/>
          <w:sz w:val="24"/>
          <w:szCs w:val="24"/>
        </w:rPr>
        <w:t xml:space="preserve"> </w:t>
      </w:r>
      <w:r w:rsidR="00FF1A8B">
        <w:rPr>
          <w:rFonts w:ascii="Times New Roman" w:hAnsi="Times New Roman"/>
          <w:sz w:val="24"/>
          <w:szCs w:val="24"/>
        </w:rPr>
        <w:t>instalado</w:t>
      </w:r>
      <w:r w:rsidR="002A7B46">
        <w:rPr>
          <w:rFonts w:ascii="Times New Roman" w:hAnsi="Times New Roman"/>
          <w:sz w:val="24"/>
          <w:szCs w:val="24"/>
        </w:rPr>
        <w:t xml:space="preserve"> (classe de vazão, ano de fabricação, código do fabricante, </w:t>
      </w:r>
      <w:r w:rsidR="00097263">
        <w:rPr>
          <w:rFonts w:ascii="Times New Roman" w:hAnsi="Times New Roman"/>
          <w:sz w:val="24"/>
          <w:szCs w:val="24"/>
        </w:rPr>
        <w:t xml:space="preserve">número de série) </w:t>
      </w:r>
      <w:r w:rsidR="004911EA">
        <w:rPr>
          <w:rFonts w:ascii="Times New Roman" w:hAnsi="Times New Roman"/>
          <w:sz w:val="24"/>
          <w:szCs w:val="24"/>
        </w:rPr>
        <w:t>e média de consumo</w:t>
      </w:r>
      <w:r w:rsidR="00FF1A8B">
        <w:rPr>
          <w:rFonts w:ascii="Times New Roman" w:hAnsi="Times New Roman"/>
          <w:sz w:val="24"/>
          <w:szCs w:val="24"/>
        </w:rPr>
        <w:t xml:space="preserve"> últimos doze meses</w:t>
      </w:r>
      <w:r w:rsidR="004911EA">
        <w:rPr>
          <w:rFonts w:ascii="Times New Roman" w:hAnsi="Times New Roman"/>
          <w:sz w:val="24"/>
          <w:szCs w:val="24"/>
        </w:rPr>
        <w:t>.</w:t>
      </w:r>
      <w:r w:rsidR="006E0229">
        <w:rPr>
          <w:rFonts w:ascii="Times New Roman" w:hAnsi="Times New Roman"/>
          <w:sz w:val="24"/>
          <w:szCs w:val="24"/>
        </w:rPr>
        <w:t xml:space="preserve"> </w:t>
      </w:r>
      <w:r w:rsidRPr="00130807">
        <w:rPr>
          <w:rFonts w:ascii="Times New Roman" w:hAnsi="Times New Roman"/>
          <w:sz w:val="24"/>
          <w:szCs w:val="24"/>
        </w:rPr>
        <w:t xml:space="preserve"> </w:t>
      </w:r>
      <w:r w:rsidR="00F713DE">
        <w:rPr>
          <w:rFonts w:ascii="Times New Roman" w:hAnsi="Times New Roman"/>
          <w:sz w:val="24"/>
          <w:szCs w:val="24"/>
        </w:rPr>
        <w:t xml:space="preserve">Dando continuidade à análise </w:t>
      </w:r>
      <w:r w:rsidR="00F42599">
        <w:rPr>
          <w:rFonts w:ascii="Times New Roman" w:hAnsi="Times New Roman"/>
          <w:sz w:val="24"/>
          <w:szCs w:val="24"/>
        </w:rPr>
        <w:t xml:space="preserve">são </w:t>
      </w:r>
      <w:r w:rsidR="00F42599">
        <w:rPr>
          <w:rFonts w:ascii="Times New Roman" w:hAnsi="Times New Roman"/>
          <w:sz w:val="24"/>
          <w:szCs w:val="24"/>
        </w:rPr>
        <w:lastRenderedPageBreak/>
        <w:t xml:space="preserve">apresentados os volumes </w:t>
      </w:r>
      <w:r w:rsidR="00E67421">
        <w:rPr>
          <w:rFonts w:ascii="Times New Roman" w:hAnsi="Times New Roman"/>
          <w:sz w:val="24"/>
          <w:szCs w:val="24"/>
        </w:rPr>
        <w:t>de água tratada, faturada e micromedida.</w:t>
      </w:r>
    </w:p>
    <w:p w14:paraId="79C23BE7" w14:textId="77777777" w:rsidR="00E0126A" w:rsidRDefault="00E0126A" w:rsidP="00E67421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2B80F6F1" w14:textId="77777777" w:rsidR="009B5E9A" w:rsidRDefault="00D833B3" w:rsidP="009B5E9A">
      <w:pPr>
        <w:pStyle w:val="PargrafodaLista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DOS </w:t>
      </w:r>
      <w:r w:rsidR="009B5E9A">
        <w:rPr>
          <w:rFonts w:ascii="Times New Roman" w:hAnsi="Times New Roman"/>
          <w:bCs/>
          <w:sz w:val="24"/>
          <w:szCs w:val="24"/>
        </w:rPr>
        <w:t>VOLUMES DE ÁGUA</w:t>
      </w:r>
    </w:p>
    <w:p w14:paraId="0D8E564B" w14:textId="77777777" w:rsidR="00871D1C" w:rsidRDefault="00871D1C" w:rsidP="00871D1C">
      <w:pPr>
        <w:pStyle w:val="PargrafodaLista"/>
        <w:widowControl w:val="0"/>
        <w:autoSpaceDE w:val="0"/>
        <w:autoSpaceDN w:val="0"/>
        <w:adjustRightInd w:val="0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28912D73" w14:textId="77777777" w:rsidR="00871D1C" w:rsidRDefault="00871D1C" w:rsidP="00871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6676E0">
        <w:rPr>
          <w:rFonts w:ascii="Times New Roman" w:hAnsi="Times New Roman"/>
          <w:sz w:val="24"/>
        </w:rPr>
        <w:t xml:space="preserve">A prestadora apresentou </w:t>
      </w:r>
      <w:r>
        <w:rPr>
          <w:rFonts w:ascii="Times New Roman" w:hAnsi="Times New Roman"/>
          <w:sz w:val="24"/>
        </w:rPr>
        <w:t>por meio eletrônico os valores em</w:t>
      </w:r>
      <w:r w:rsidRPr="006676E0">
        <w:rPr>
          <w:rFonts w:ascii="Times New Roman" w:hAnsi="Times New Roman"/>
          <w:sz w:val="24"/>
        </w:rPr>
        <w:t xml:space="preserve"> planilha com volume de água produzida, faturada e micromedida,</w:t>
      </w:r>
      <w:r>
        <w:rPr>
          <w:rFonts w:ascii="Times New Roman" w:hAnsi="Times New Roman"/>
          <w:sz w:val="24"/>
        </w:rPr>
        <w:t xml:space="preserve"> para o ano de 2017, que adicionados aos </w:t>
      </w:r>
      <w:r w:rsidRPr="008E58C5">
        <w:rPr>
          <w:rFonts w:ascii="Times New Roman" w:hAnsi="Times New Roman"/>
          <w:sz w:val="24"/>
        </w:rPr>
        <w:t>dados recebidos anteriormente pela Agência, passam a compor a série histórica de 201</w:t>
      </w:r>
      <w:r w:rsidR="00C21539">
        <w:rPr>
          <w:rFonts w:ascii="Times New Roman" w:hAnsi="Times New Roman"/>
          <w:sz w:val="24"/>
        </w:rPr>
        <w:t>4</w:t>
      </w:r>
      <w:r w:rsidRPr="008E58C5">
        <w:rPr>
          <w:rFonts w:ascii="Times New Roman" w:hAnsi="Times New Roman"/>
          <w:sz w:val="24"/>
        </w:rPr>
        <w:t xml:space="preserve"> até 201</w:t>
      </w:r>
      <w:r>
        <w:rPr>
          <w:rFonts w:ascii="Times New Roman" w:hAnsi="Times New Roman"/>
          <w:sz w:val="24"/>
        </w:rPr>
        <w:t>7:</w:t>
      </w:r>
      <w:r w:rsidRPr="008E58C5">
        <w:rPr>
          <w:rFonts w:ascii="Times New Roman" w:hAnsi="Times New Roman"/>
          <w:sz w:val="24"/>
        </w:rPr>
        <w:t xml:space="preserve"> </w:t>
      </w:r>
    </w:p>
    <w:p w14:paraId="64896313" w14:textId="77777777" w:rsidR="00360153" w:rsidRPr="008E58C5" w:rsidRDefault="00360153" w:rsidP="00871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05AAC8FE" w14:textId="77777777" w:rsidR="00871D1C" w:rsidRPr="00CC26B5" w:rsidRDefault="00871D1C" w:rsidP="00871D1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C26B5">
        <w:rPr>
          <w:rFonts w:ascii="Times New Roman" w:hAnsi="Times New Roman"/>
          <w:b/>
          <w:sz w:val="24"/>
          <w:szCs w:val="24"/>
        </w:rPr>
        <w:t xml:space="preserve">Quadro </w:t>
      </w:r>
      <w:r w:rsidR="006E2D4B">
        <w:rPr>
          <w:rFonts w:ascii="Times New Roman" w:hAnsi="Times New Roman"/>
          <w:b/>
          <w:sz w:val="24"/>
          <w:szCs w:val="24"/>
        </w:rPr>
        <w:t>3</w:t>
      </w:r>
      <w:r w:rsidRPr="00CC26B5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>
        <w:rPr>
          <w:rFonts w:ascii="Times New Roman" w:hAnsi="Times New Roman"/>
          <w:b/>
          <w:sz w:val="24"/>
          <w:szCs w:val="24"/>
        </w:rPr>
        <w:t xml:space="preserve"> em milhares (m</w:t>
      </w:r>
      <w:r w:rsidRPr="00117797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67295">
        <w:rPr>
          <w:rFonts w:ascii="Times New Roman" w:hAnsi="Times New Roman"/>
          <w:b/>
          <w:sz w:val="24"/>
          <w:szCs w:val="24"/>
        </w:rPr>
        <w:t>)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tbl>
      <w:tblPr>
        <w:tblW w:w="9067" w:type="dxa"/>
        <w:tblLayout w:type="fixed"/>
        <w:tblLook w:val="04A0" w:firstRow="1" w:lastRow="0" w:firstColumn="1" w:lastColumn="0" w:noHBand="0" w:noVBand="1"/>
      </w:tblPr>
      <w:tblGrid>
        <w:gridCol w:w="2405"/>
        <w:gridCol w:w="988"/>
        <w:gridCol w:w="999"/>
        <w:gridCol w:w="986"/>
        <w:gridCol w:w="986"/>
        <w:gridCol w:w="861"/>
        <w:gridCol w:w="850"/>
        <w:gridCol w:w="992"/>
      </w:tblGrid>
      <w:tr w:rsidR="00617766" w14:paraId="60B64A20" w14:textId="77777777" w:rsidTr="00D75960">
        <w:tc>
          <w:tcPr>
            <w:tcW w:w="2405" w:type="dxa"/>
            <w:shd w:val="clear" w:color="auto" w:fill="00B0F0"/>
            <w:vAlign w:val="center"/>
          </w:tcPr>
          <w:p w14:paraId="03ED59C5" w14:textId="77777777" w:rsidR="005C14E5" w:rsidRPr="00617766" w:rsidRDefault="005C14E5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Descrição</w:t>
            </w:r>
          </w:p>
        </w:tc>
        <w:tc>
          <w:tcPr>
            <w:tcW w:w="988" w:type="dxa"/>
            <w:shd w:val="clear" w:color="auto" w:fill="00B0F0"/>
            <w:vAlign w:val="center"/>
          </w:tcPr>
          <w:p w14:paraId="43999576" w14:textId="77777777" w:rsidR="005C14E5" w:rsidRPr="00617766" w:rsidRDefault="005C14E5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2014 (m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vertAlign w:val="superscript"/>
              </w:rPr>
              <w:t>3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999" w:type="dxa"/>
            <w:shd w:val="clear" w:color="auto" w:fill="00B0F0"/>
            <w:vAlign w:val="center"/>
          </w:tcPr>
          <w:p w14:paraId="7607A0DD" w14:textId="77777777" w:rsidR="005C14E5" w:rsidRPr="00617766" w:rsidRDefault="005C14E5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2015 (m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vertAlign w:val="superscript"/>
              </w:rPr>
              <w:t>3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986" w:type="dxa"/>
            <w:shd w:val="clear" w:color="auto" w:fill="00B0F0"/>
            <w:vAlign w:val="center"/>
          </w:tcPr>
          <w:p w14:paraId="1DB325B0" w14:textId="77777777" w:rsidR="005C14E5" w:rsidRPr="00617766" w:rsidRDefault="005C14E5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 (m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vertAlign w:val="superscript"/>
              </w:rPr>
              <w:t>3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986" w:type="dxa"/>
            <w:shd w:val="clear" w:color="auto" w:fill="00B0F0"/>
            <w:vAlign w:val="center"/>
          </w:tcPr>
          <w:p w14:paraId="7CB99DE3" w14:textId="77777777" w:rsidR="005C14E5" w:rsidRPr="00617766" w:rsidRDefault="005C14E5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2017 (m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  <w:vertAlign w:val="superscript"/>
              </w:rPr>
              <w:t>3</w:t>
            </w: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)</w:t>
            </w:r>
          </w:p>
        </w:tc>
        <w:tc>
          <w:tcPr>
            <w:tcW w:w="861" w:type="dxa"/>
            <w:shd w:val="clear" w:color="auto" w:fill="00B0F0"/>
            <w:vAlign w:val="center"/>
          </w:tcPr>
          <w:p w14:paraId="77EAFC35" w14:textId="77777777" w:rsidR="00314006" w:rsidRPr="00617766" w:rsidRDefault="00314006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2014/</w:t>
            </w:r>
          </w:p>
          <w:p w14:paraId="0CDA6914" w14:textId="77777777" w:rsidR="005C14E5" w:rsidRPr="00617766" w:rsidRDefault="00314006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2015 </w:t>
            </w:r>
            <w:r w:rsidR="005C14E5"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(%)</w:t>
            </w:r>
          </w:p>
        </w:tc>
        <w:tc>
          <w:tcPr>
            <w:tcW w:w="850" w:type="dxa"/>
            <w:shd w:val="clear" w:color="auto" w:fill="00B0F0"/>
            <w:vAlign w:val="center"/>
          </w:tcPr>
          <w:p w14:paraId="31FDE66E" w14:textId="77777777" w:rsidR="00314006" w:rsidRPr="00617766" w:rsidRDefault="00314006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2015/</w:t>
            </w:r>
          </w:p>
          <w:p w14:paraId="747DCC58" w14:textId="77777777" w:rsidR="005C14E5" w:rsidRPr="00617766" w:rsidRDefault="00314006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 (%)</w:t>
            </w:r>
          </w:p>
        </w:tc>
        <w:tc>
          <w:tcPr>
            <w:tcW w:w="992" w:type="dxa"/>
            <w:shd w:val="clear" w:color="auto" w:fill="00B0F0"/>
            <w:vAlign w:val="center"/>
          </w:tcPr>
          <w:p w14:paraId="191549A0" w14:textId="77777777" w:rsidR="005C14E5" w:rsidRPr="00617766" w:rsidRDefault="009F125B" w:rsidP="00D759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>2016/ 2017</w:t>
            </w:r>
            <w:r w:rsidR="005C14E5" w:rsidRPr="00617766">
              <w:rPr>
                <w:rFonts w:ascii="Times New Roman" w:hAnsi="Times New Roman"/>
                <w:b/>
                <w:color w:val="FFFFFF" w:themeColor="background1"/>
                <w:sz w:val="24"/>
                <w:szCs w:val="24"/>
              </w:rPr>
              <w:t xml:space="preserve"> (%)</w:t>
            </w:r>
          </w:p>
        </w:tc>
      </w:tr>
      <w:tr w:rsidR="00617766" w14:paraId="691DB10A" w14:textId="77777777" w:rsidTr="006064B0">
        <w:tc>
          <w:tcPr>
            <w:tcW w:w="2405" w:type="dxa"/>
          </w:tcPr>
          <w:p w14:paraId="4C46A702" w14:textId="77777777" w:rsidR="005C14E5" w:rsidRPr="00617766" w:rsidRDefault="005C14E5" w:rsidP="00532D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 xml:space="preserve">a) Água </w:t>
            </w:r>
            <w:r w:rsidR="00532DF8">
              <w:rPr>
                <w:rFonts w:ascii="Times New Roman" w:hAnsi="Times New Roman"/>
                <w:sz w:val="24"/>
                <w:szCs w:val="24"/>
              </w:rPr>
              <w:t>t</w:t>
            </w:r>
            <w:r w:rsidRPr="00617766">
              <w:rPr>
                <w:rFonts w:ascii="Times New Roman" w:hAnsi="Times New Roman"/>
                <w:sz w:val="24"/>
                <w:szCs w:val="24"/>
              </w:rPr>
              <w:t>ratada</w:t>
            </w:r>
          </w:p>
        </w:tc>
        <w:tc>
          <w:tcPr>
            <w:tcW w:w="988" w:type="dxa"/>
          </w:tcPr>
          <w:p w14:paraId="4D81DB75" w14:textId="77777777" w:rsidR="005C14E5" w:rsidRPr="00617766" w:rsidRDefault="005C14E5" w:rsidP="005C14E5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28.901</w:t>
            </w:r>
          </w:p>
        </w:tc>
        <w:tc>
          <w:tcPr>
            <w:tcW w:w="999" w:type="dxa"/>
          </w:tcPr>
          <w:p w14:paraId="09CCE848" w14:textId="77777777" w:rsidR="005C14E5" w:rsidRPr="00617766" w:rsidRDefault="005C14E5" w:rsidP="005C14E5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24.820</w:t>
            </w:r>
          </w:p>
        </w:tc>
        <w:tc>
          <w:tcPr>
            <w:tcW w:w="986" w:type="dxa"/>
          </w:tcPr>
          <w:p w14:paraId="14F7BE4B" w14:textId="77777777" w:rsidR="005C14E5" w:rsidRPr="00617766" w:rsidRDefault="005C14E5" w:rsidP="005C14E5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25.134</w:t>
            </w:r>
          </w:p>
        </w:tc>
        <w:tc>
          <w:tcPr>
            <w:tcW w:w="986" w:type="dxa"/>
          </w:tcPr>
          <w:p w14:paraId="7F4BF632" w14:textId="77777777" w:rsidR="005C14E5" w:rsidRPr="00617766" w:rsidRDefault="009130CC" w:rsidP="009130CC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25.017</w:t>
            </w:r>
          </w:p>
        </w:tc>
        <w:tc>
          <w:tcPr>
            <w:tcW w:w="861" w:type="dxa"/>
          </w:tcPr>
          <w:p w14:paraId="2030C9C9" w14:textId="77777777" w:rsidR="005C14E5" w:rsidRPr="00617766" w:rsidRDefault="005C14E5" w:rsidP="005C14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-</w:t>
            </w:r>
            <w:r w:rsidR="00F658F2">
              <w:rPr>
                <w:rFonts w:ascii="Times New Roman" w:hAnsi="Times New Roman"/>
                <w:sz w:val="24"/>
                <w:szCs w:val="24"/>
              </w:rPr>
              <w:t>1</w:t>
            </w:r>
            <w:r w:rsidRPr="00617766">
              <w:rPr>
                <w:rFonts w:ascii="Times New Roman" w:hAnsi="Times New Roman"/>
                <w:sz w:val="24"/>
                <w:szCs w:val="24"/>
              </w:rPr>
              <w:t>4,12</w:t>
            </w:r>
          </w:p>
        </w:tc>
        <w:tc>
          <w:tcPr>
            <w:tcW w:w="850" w:type="dxa"/>
          </w:tcPr>
          <w:p w14:paraId="0AB9F3F9" w14:textId="77777777" w:rsidR="005C14E5" w:rsidRPr="00617766" w:rsidRDefault="005C14E5" w:rsidP="00F912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1,26</w:t>
            </w:r>
          </w:p>
        </w:tc>
        <w:tc>
          <w:tcPr>
            <w:tcW w:w="992" w:type="dxa"/>
          </w:tcPr>
          <w:p w14:paraId="1AD143AB" w14:textId="77777777" w:rsidR="005C14E5" w:rsidRPr="00617766" w:rsidRDefault="009130CC" w:rsidP="00F912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-</w:t>
            </w:r>
            <w:r w:rsidR="00F91213" w:rsidRPr="00617766">
              <w:rPr>
                <w:rFonts w:ascii="Times New Roman" w:hAnsi="Times New Roman"/>
                <w:sz w:val="24"/>
                <w:szCs w:val="24"/>
              </w:rPr>
              <w:t xml:space="preserve"> 0</w:t>
            </w:r>
            <w:r w:rsidRPr="00617766">
              <w:rPr>
                <w:rFonts w:ascii="Times New Roman" w:hAnsi="Times New Roman"/>
                <w:sz w:val="24"/>
                <w:szCs w:val="24"/>
              </w:rPr>
              <w:t>,4</w:t>
            </w:r>
            <w:r w:rsidR="00F91213" w:rsidRPr="0061776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617766" w14:paraId="09B2E183" w14:textId="77777777" w:rsidTr="006064B0">
        <w:tc>
          <w:tcPr>
            <w:tcW w:w="2405" w:type="dxa"/>
          </w:tcPr>
          <w:p w14:paraId="331DB622" w14:textId="77777777" w:rsidR="005C14E5" w:rsidRPr="00617766" w:rsidRDefault="005C14E5" w:rsidP="005C14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b) Água faturada</w:t>
            </w:r>
          </w:p>
        </w:tc>
        <w:tc>
          <w:tcPr>
            <w:tcW w:w="988" w:type="dxa"/>
          </w:tcPr>
          <w:p w14:paraId="15E1069A" w14:textId="77777777" w:rsidR="005C14E5" w:rsidRPr="00617766" w:rsidRDefault="005C14E5" w:rsidP="005C14E5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21.852</w:t>
            </w:r>
          </w:p>
        </w:tc>
        <w:tc>
          <w:tcPr>
            <w:tcW w:w="999" w:type="dxa"/>
          </w:tcPr>
          <w:p w14:paraId="74C70A06" w14:textId="77777777" w:rsidR="005C14E5" w:rsidRPr="00617766" w:rsidRDefault="005C14E5" w:rsidP="005C14E5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21.618</w:t>
            </w:r>
          </w:p>
        </w:tc>
        <w:tc>
          <w:tcPr>
            <w:tcW w:w="986" w:type="dxa"/>
          </w:tcPr>
          <w:p w14:paraId="12D87E58" w14:textId="77777777" w:rsidR="005C14E5" w:rsidRPr="00617766" w:rsidRDefault="005C14E5" w:rsidP="005C14E5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23.275</w:t>
            </w:r>
          </w:p>
        </w:tc>
        <w:tc>
          <w:tcPr>
            <w:tcW w:w="986" w:type="dxa"/>
          </w:tcPr>
          <w:p w14:paraId="1673BAAE" w14:textId="77777777" w:rsidR="005C14E5" w:rsidRPr="00617766" w:rsidRDefault="005670D7" w:rsidP="009130CC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23.347</w:t>
            </w:r>
          </w:p>
        </w:tc>
        <w:tc>
          <w:tcPr>
            <w:tcW w:w="861" w:type="dxa"/>
          </w:tcPr>
          <w:p w14:paraId="70CD6E57" w14:textId="77777777" w:rsidR="005C14E5" w:rsidRPr="00617766" w:rsidRDefault="005C14E5" w:rsidP="005C14E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-1,07</w:t>
            </w:r>
          </w:p>
        </w:tc>
        <w:tc>
          <w:tcPr>
            <w:tcW w:w="850" w:type="dxa"/>
          </w:tcPr>
          <w:p w14:paraId="140EE43D" w14:textId="77777777" w:rsidR="005C14E5" w:rsidRPr="00617766" w:rsidRDefault="005C14E5" w:rsidP="00F912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7,67</w:t>
            </w:r>
          </w:p>
        </w:tc>
        <w:tc>
          <w:tcPr>
            <w:tcW w:w="992" w:type="dxa"/>
          </w:tcPr>
          <w:p w14:paraId="1A56A98A" w14:textId="77777777" w:rsidR="005C14E5" w:rsidRPr="00617766" w:rsidRDefault="00F91213" w:rsidP="00F658F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58F2">
              <w:rPr>
                <w:rFonts w:ascii="Times New Roman" w:hAnsi="Times New Roman"/>
                <w:sz w:val="24"/>
                <w:szCs w:val="24"/>
              </w:rPr>
              <w:t>0</w:t>
            </w:r>
            <w:r w:rsidRPr="00617766">
              <w:rPr>
                <w:rFonts w:ascii="Times New Roman" w:hAnsi="Times New Roman"/>
                <w:sz w:val="24"/>
                <w:szCs w:val="24"/>
              </w:rPr>
              <w:t>,</w:t>
            </w:r>
            <w:r w:rsidR="00F658F2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617766" w14:paraId="13488D65" w14:textId="77777777" w:rsidTr="006064B0">
        <w:tc>
          <w:tcPr>
            <w:tcW w:w="2405" w:type="dxa"/>
          </w:tcPr>
          <w:p w14:paraId="2E8211EB" w14:textId="77777777" w:rsidR="005C14E5" w:rsidRPr="00617766" w:rsidRDefault="005C14E5" w:rsidP="005C14E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c) Água micromedida</w:t>
            </w:r>
          </w:p>
        </w:tc>
        <w:tc>
          <w:tcPr>
            <w:tcW w:w="988" w:type="dxa"/>
          </w:tcPr>
          <w:p w14:paraId="4EF6281B" w14:textId="77777777" w:rsidR="005C14E5" w:rsidRPr="00617766" w:rsidRDefault="005C14E5" w:rsidP="005C14E5">
            <w:pPr>
              <w:spacing w:after="0" w:line="240" w:lineRule="auto"/>
              <w:ind w:left="-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25.286</w:t>
            </w:r>
          </w:p>
        </w:tc>
        <w:tc>
          <w:tcPr>
            <w:tcW w:w="999" w:type="dxa"/>
          </w:tcPr>
          <w:p w14:paraId="546D7570" w14:textId="77777777" w:rsidR="005C14E5" w:rsidRPr="00617766" w:rsidRDefault="005C14E5" w:rsidP="005C14E5">
            <w:pPr>
              <w:spacing w:after="0" w:line="240" w:lineRule="auto"/>
              <w:ind w:left="-8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17.416</w:t>
            </w:r>
          </w:p>
        </w:tc>
        <w:tc>
          <w:tcPr>
            <w:tcW w:w="986" w:type="dxa"/>
          </w:tcPr>
          <w:p w14:paraId="063F3D88" w14:textId="77777777" w:rsidR="005C14E5" w:rsidRPr="00617766" w:rsidRDefault="005C14E5" w:rsidP="005C14E5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20.186</w:t>
            </w:r>
          </w:p>
        </w:tc>
        <w:tc>
          <w:tcPr>
            <w:tcW w:w="986" w:type="dxa"/>
          </w:tcPr>
          <w:p w14:paraId="432836D7" w14:textId="77777777" w:rsidR="005C14E5" w:rsidRPr="00617766" w:rsidRDefault="005670D7" w:rsidP="00F658F2">
            <w:pPr>
              <w:spacing w:after="0" w:line="240" w:lineRule="auto"/>
              <w:ind w:left="-11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  <w:r w:rsidR="009130CC" w:rsidRPr="00617766">
              <w:rPr>
                <w:rFonts w:ascii="Times New Roman" w:hAnsi="Times New Roman"/>
                <w:sz w:val="24"/>
                <w:szCs w:val="24"/>
              </w:rPr>
              <w:t>3</w:t>
            </w:r>
            <w:r w:rsidR="00F658F2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61" w:type="dxa"/>
          </w:tcPr>
          <w:p w14:paraId="78CCA4ED" w14:textId="77777777" w:rsidR="005C14E5" w:rsidRPr="00617766" w:rsidRDefault="005C14E5" w:rsidP="005C14E5">
            <w:pPr>
              <w:spacing w:after="0" w:line="240" w:lineRule="auto"/>
              <w:ind w:left="-12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-31,12</w:t>
            </w:r>
          </w:p>
        </w:tc>
        <w:tc>
          <w:tcPr>
            <w:tcW w:w="850" w:type="dxa"/>
          </w:tcPr>
          <w:p w14:paraId="5DE01B98" w14:textId="77777777" w:rsidR="005C14E5" w:rsidRPr="00617766" w:rsidRDefault="005C14E5" w:rsidP="00F9121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17766">
              <w:rPr>
                <w:rFonts w:ascii="Times New Roman" w:hAnsi="Times New Roman"/>
                <w:sz w:val="24"/>
                <w:szCs w:val="24"/>
              </w:rPr>
              <w:t>15,91</w:t>
            </w:r>
          </w:p>
        </w:tc>
        <w:tc>
          <w:tcPr>
            <w:tcW w:w="992" w:type="dxa"/>
          </w:tcPr>
          <w:p w14:paraId="798F8E07" w14:textId="77777777" w:rsidR="005C14E5" w:rsidRPr="00617766" w:rsidRDefault="00F658F2" w:rsidP="00F658F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91213" w:rsidRPr="0061776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F91213" w:rsidRPr="0061776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</w:tbl>
    <w:p w14:paraId="61651011" w14:textId="77777777" w:rsidR="00871D1C" w:rsidRPr="00150B90" w:rsidRDefault="00871D1C" w:rsidP="00871D1C">
      <w:pPr>
        <w:spacing w:after="0" w:line="360" w:lineRule="auto"/>
        <w:jc w:val="both"/>
        <w:rPr>
          <w:rFonts w:ascii="Times New Roman" w:hAnsi="Times New Roman"/>
          <w:sz w:val="20"/>
        </w:rPr>
      </w:pPr>
      <w:r w:rsidRPr="00150B90">
        <w:rPr>
          <w:rFonts w:ascii="Times New Roman" w:hAnsi="Times New Roman"/>
          <w:sz w:val="20"/>
          <w:szCs w:val="24"/>
        </w:rPr>
        <w:t xml:space="preserve">Fonte: </w:t>
      </w:r>
      <w:r w:rsidR="00DF220D">
        <w:rPr>
          <w:rFonts w:ascii="Times New Roman" w:hAnsi="Times New Roman"/>
          <w:sz w:val="20"/>
          <w:szCs w:val="24"/>
        </w:rPr>
        <w:t xml:space="preserve">Adaptado </w:t>
      </w:r>
      <w:r w:rsidRPr="00150B90">
        <w:rPr>
          <w:rFonts w:ascii="Times New Roman" w:hAnsi="Times New Roman"/>
          <w:sz w:val="20"/>
          <w:szCs w:val="24"/>
        </w:rPr>
        <w:t xml:space="preserve">SAMAE </w:t>
      </w:r>
      <w:r w:rsidR="00DF220D">
        <w:rPr>
          <w:rFonts w:ascii="Times New Roman" w:hAnsi="Times New Roman"/>
          <w:sz w:val="20"/>
          <w:szCs w:val="24"/>
        </w:rPr>
        <w:t>de</w:t>
      </w:r>
      <w:r w:rsidRPr="00150B90">
        <w:rPr>
          <w:rFonts w:ascii="Times New Roman" w:hAnsi="Times New Roman"/>
          <w:sz w:val="20"/>
          <w:szCs w:val="24"/>
        </w:rPr>
        <w:t xml:space="preserve"> Blumenau (201</w:t>
      </w:r>
      <w:r w:rsidR="00DF220D">
        <w:rPr>
          <w:rFonts w:ascii="Times New Roman" w:hAnsi="Times New Roman"/>
          <w:sz w:val="20"/>
          <w:szCs w:val="24"/>
        </w:rPr>
        <w:t>8</w:t>
      </w:r>
      <w:r w:rsidRPr="00150B90">
        <w:rPr>
          <w:rFonts w:ascii="Times New Roman" w:hAnsi="Times New Roman"/>
          <w:sz w:val="20"/>
          <w:szCs w:val="24"/>
        </w:rPr>
        <w:t>).</w:t>
      </w:r>
    </w:p>
    <w:p w14:paraId="7D2634BD" w14:textId="77777777" w:rsidR="00871D1C" w:rsidRDefault="00871D1C" w:rsidP="00871D1C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DC22B53" w14:textId="77777777" w:rsidR="00A67DE3" w:rsidRDefault="00871D1C" w:rsidP="00871D1C">
      <w:pPr>
        <w:spacing w:after="0" w:line="360" w:lineRule="auto"/>
        <w:ind w:firstLine="708"/>
        <w:jc w:val="both"/>
        <w:rPr>
          <w:ins w:id="39" w:author="Andre" w:date="2018-08-13T13:43:00Z"/>
          <w:rFonts w:ascii="Times New Roman" w:hAnsi="Times New Roman"/>
          <w:sz w:val="24"/>
          <w:szCs w:val="24"/>
          <w:highlight w:val="yellow"/>
        </w:rPr>
      </w:pPr>
      <w:r w:rsidRPr="000A39E1">
        <w:rPr>
          <w:rFonts w:ascii="Times New Roman" w:hAnsi="Times New Roman"/>
          <w:sz w:val="24"/>
          <w:szCs w:val="24"/>
          <w:rPrChange w:id="40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Conforme apresentado </w:t>
      </w:r>
      <w:r w:rsidR="00436E2D" w:rsidRPr="000A39E1">
        <w:rPr>
          <w:rFonts w:ascii="Times New Roman" w:hAnsi="Times New Roman"/>
          <w:sz w:val="24"/>
          <w:szCs w:val="24"/>
          <w:rPrChange w:id="41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no </w:t>
      </w:r>
      <w:r w:rsidRPr="000A39E1">
        <w:rPr>
          <w:rFonts w:ascii="Times New Roman" w:hAnsi="Times New Roman"/>
          <w:sz w:val="24"/>
          <w:szCs w:val="24"/>
          <w:rPrChange w:id="42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Quadro </w:t>
      </w:r>
      <w:r w:rsidR="006E2D4B" w:rsidRPr="000A39E1">
        <w:rPr>
          <w:rFonts w:ascii="Times New Roman" w:hAnsi="Times New Roman"/>
          <w:sz w:val="24"/>
          <w:szCs w:val="24"/>
          <w:rPrChange w:id="43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3</w:t>
      </w:r>
      <w:r w:rsidR="00436E2D" w:rsidRPr="000A39E1">
        <w:rPr>
          <w:rFonts w:ascii="Times New Roman" w:hAnsi="Times New Roman"/>
          <w:sz w:val="24"/>
          <w:szCs w:val="24"/>
          <w:rPrChange w:id="44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acima</w:t>
      </w:r>
      <w:r w:rsidRPr="000A39E1">
        <w:rPr>
          <w:rFonts w:ascii="Times New Roman" w:hAnsi="Times New Roman"/>
          <w:sz w:val="24"/>
          <w:szCs w:val="24"/>
          <w:rPrChange w:id="45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, percebe-se uma redução significativa no volume micromedido </w:t>
      </w:r>
      <w:r w:rsidR="00436E2D" w:rsidRPr="000A39E1">
        <w:rPr>
          <w:rFonts w:ascii="Times New Roman" w:hAnsi="Times New Roman"/>
          <w:sz w:val="24"/>
          <w:szCs w:val="24"/>
          <w:rPrChange w:id="46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n</w:t>
      </w:r>
      <w:r w:rsidRPr="000A39E1">
        <w:rPr>
          <w:rFonts w:ascii="Times New Roman" w:hAnsi="Times New Roman"/>
          <w:sz w:val="24"/>
          <w:szCs w:val="24"/>
          <w:rPrChange w:id="47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o ano de 2015 </w:t>
      </w:r>
      <w:r w:rsidR="00436E2D" w:rsidRPr="000A39E1">
        <w:rPr>
          <w:rFonts w:ascii="Times New Roman" w:hAnsi="Times New Roman"/>
          <w:sz w:val="24"/>
          <w:szCs w:val="24"/>
          <w:rPrChange w:id="48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de</w:t>
      </w:r>
      <w:r w:rsidRPr="000A39E1">
        <w:rPr>
          <w:rFonts w:ascii="Times New Roman" w:hAnsi="Times New Roman"/>
          <w:sz w:val="24"/>
          <w:szCs w:val="24"/>
          <w:rPrChange w:id="49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</w:t>
      </w:r>
      <w:r w:rsidR="00436E2D" w:rsidRPr="000A39E1">
        <w:rPr>
          <w:rFonts w:ascii="Times New Roman" w:hAnsi="Times New Roman"/>
          <w:sz w:val="24"/>
          <w:szCs w:val="24"/>
          <w:rPrChange w:id="50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-</w:t>
      </w:r>
      <w:r w:rsidRPr="000A39E1">
        <w:rPr>
          <w:rFonts w:ascii="Times New Roman" w:hAnsi="Times New Roman"/>
          <w:sz w:val="24"/>
          <w:szCs w:val="24"/>
          <w:rPrChange w:id="51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31,12% (</w:t>
      </w:r>
      <w:r w:rsidR="00436E2D" w:rsidRPr="000A39E1">
        <w:rPr>
          <w:rFonts w:ascii="Times New Roman" w:hAnsi="Times New Roman"/>
          <w:sz w:val="24"/>
          <w:szCs w:val="24"/>
          <w:rPrChange w:id="52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menos </w:t>
      </w:r>
      <w:r w:rsidRPr="000A39E1">
        <w:rPr>
          <w:rFonts w:ascii="Times New Roman" w:hAnsi="Times New Roman"/>
          <w:sz w:val="24"/>
          <w:szCs w:val="24"/>
          <w:rPrChange w:id="53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trinta e um vírgula doze por cento) em relação ao ano anterior, </w:t>
      </w:r>
      <w:r w:rsidR="00436E2D" w:rsidRPr="000A39E1">
        <w:rPr>
          <w:rFonts w:ascii="Times New Roman" w:hAnsi="Times New Roman"/>
          <w:sz w:val="24"/>
          <w:szCs w:val="24"/>
          <w:rPrChange w:id="54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neste mesmo período ocorreu também a</w:t>
      </w:r>
      <w:r w:rsidRPr="000A39E1">
        <w:rPr>
          <w:rFonts w:ascii="Times New Roman" w:hAnsi="Times New Roman"/>
          <w:sz w:val="24"/>
          <w:szCs w:val="24"/>
          <w:rPrChange w:id="55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redução </w:t>
      </w:r>
      <w:r w:rsidR="00436E2D" w:rsidRPr="000A39E1">
        <w:rPr>
          <w:rFonts w:ascii="Times New Roman" w:hAnsi="Times New Roman"/>
          <w:sz w:val="24"/>
          <w:szCs w:val="24"/>
          <w:rPrChange w:id="56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do volume de água tratada e do volume de água faturada</w:t>
      </w:r>
      <w:r w:rsidR="003D35B8">
        <w:rPr>
          <w:rFonts w:ascii="Times New Roman" w:hAnsi="Times New Roman"/>
          <w:sz w:val="24"/>
          <w:szCs w:val="24"/>
        </w:rPr>
        <w:t xml:space="preserve"> -14,12 (menos quatorze vírgula doze por cento) e -1,07 (menos um vírgula zero sete por cento) respectivamente</w:t>
      </w:r>
      <w:r w:rsidRPr="000A39E1">
        <w:rPr>
          <w:rFonts w:ascii="Times New Roman" w:hAnsi="Times New Roman"/>
          <w:sz w:val="24"/>
          <w:szCs w:val="24"/>
          <w:rPrChange w:id="57" w:author="Andre" w:date="2018-08-13T13:41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. </w:t>
      </w:r>
      <w:r w:rsidRPr="00D02F7A">
        <w:rPr>
          <w:rFonts w:ascii="Times New Roman" w:hAnsi="Times New Roman"/>
          <w:sz w:val="24"/>
          <w:szCs w:val="24"/>
          <w:rPrChange w:id="58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Em 2016 os volumes </w:t>
      </w:r>
      <w:r w:rsidR="00D8473E" w:rsidRPr="00D02F7A">
        <w:rPr>
          <w:rFonts w:ascii="Times New Roman" w:hAnsi="Times New Roman"/>
          <w:sz w:val="24"/>
          <w:szCs w:val="24"/>
          <w:rPrChange w:id="59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obtiveram um crescimento, </w:t>
      </w:r>
      <w:r w:rsidR="00335B08">
        <w:rPr>
          <w:rFonts w:ascii="Times New Roman" w:hAnsi="Times New Roman"/>
          <w:sz w:val="24"/>
          <w:szCs w:val="24"/>
        </w:rPr>
        <w:t xml:space="preserve">em relação ao </w:t>
      </w:r>
      <w:r w:rsidR="00580DBA">
        <w:rPr>
          <w:rFonts w:ascii="Times New Roman" w:hAnsi="Times New Roman"/>
          <w:sz w:val="24"/>
          <w:szCs w:val="24"/>
        </w:rPr>
        <w:t>ano</w:t>
      </w:r>
      <w:r w:rsidR="00335B08">
        <w:rPr>
          <w:rFonts w:ascii="Times New Roman" w:hAnsi="Times New Roman"/>
          <w:sz w:val="24"/>
          <w:szCs w:val="24"/>
        </w:rPr>
        <w:t xml:space="preserve"> anterior</w:t>
      </w:r>
      <w:r w:rsidR="00AC24C9">
        <w:rPr>
          <w:rFonts w:ascii="Times New Roman" w:hAnsi="Times New Roman"/>
          <w:sz w:val="24"/>
          <w:szCs w:val="24"/>
        </w:rPr>
        <w:t>.</w:t>
      </w:r>
      <w:r w:rsidR="00D8473E" w:rsidRPr="00D02F7A">
        <w:rPr>
          <w:rFonts w:ascii="Times New Roman" w:hAnsi="Times New Roman"/>
          <w:sz w:val="24"/>
          <w:szCs w:val="24"/>
          <w:rPrChange w:id="60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</w:t>
      </w:r>
    </w:p>
    <w:p w14:paraId="5D04E1F2" w14:textId="77777777" w:rsidR="00871D1C" w:rsidRPr="00AC24C9" w:rsidRDefault="00154871" w:rsidP="00871D1C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  <w:r w:rsidRPr="00580DBA">
        <w:rPr>
          <w:rFonts w:ascii="Times New Roman" w:hAnsi="Times New Roman"/>
          <w:sz w:val="24"/>
          <w:szCs w:val="24"/>
          <w:rPrChange w:id="61" w:author="Andre" w:date="2018-08-13T13:44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Já no ano de 2017, podemos analisar um aumento apenas no volume de água </w:t>
      </w:r>
      <w:r w:rsidR="00580DBA">
        <w:rPr>
          <w:rFonts w:ascii="Times New Roman" w:hAnsi="Times New Roman"/>
          <w:sz w:val="24"/>
          <w:szCs w:val="24"/>
        </w:rPr>
        <w:t>faturada</w:t>
      </w:r>
      <w:r w:rsidR="008812A8">
        <w:rPr>
          <w:rFonts w:ascii="Times New Roman" w:hAnsi="Times New Roman"/>
          <w:sz w:val="24"/>
          <w:szCs w:val="24"/>
        </w:rPr>
        <w:t xml:space="preserve"> enquanto os demais voltaram a cair </w:t>
      </w:r>
      <w:r w:rsidR="00397BF5">
        <w:rPr>
          <w:rFonts w:ascii="Times New Roman" w:hAnsi="Times New Roman"/>
          <w:sz w:val="24"/>
          <w:szCs w:val="24"/>
        </w:rPr>
        <w:t>tendo</w:t>
      </w:r>
      <w:r w:rsidR="008812A8">
        <w:rPr>
          <w:rFonts w:ascii="Times New Roman" w:hAnsi="Times New Roman"/>
          <w:sz w:val="24"/>
          <w:szCs w:val="24"/>
        </w:rPr>
        <w:t xml:space="preserve"> o volume de água micromedida uma perceptível queda de -14,22 (menos </w:t>
      </w:r>
      <w:proofErr w:type="gramStart"/>
      <w:r w:rsidR="008812A8">
        <w:rPr>
          <w:rFonts w:ascii="Times New Roman" w:hAnsi="Times New Roman"/>
          <w:sz w:val="24"/>
          <w:szCs w:val="24"/>
        </w:rPr>
        <w:t>quatorze vírgula</w:t>
      </w:r>
      <w:proofErr w:type="gramEnd"/>
      <w:r w:rsidR="008812A8">
        <w:rPr>
          <w:rFonts w:ascii="Times New Roman" w:hAnsi="Times New Roman"/>
          <w:sz w:val="24"/>
          <w:szCs w:val="24"/>
        </w:rPr>
        <w:t xml:space="preserve"> vinte e dois por cento)</w:t>
      </w:r>
      <w:r w:rsidRPr="00580DBA">
        <w:rPr>
          <w:rFonts w:ascii="Times New Roman" w:hAnsi="Times New Roman"/>
          <w:sz w:val="24"/>
          <w:szCs w:val="24"/>
          <w:rPrChange w:id="62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. S</w:t>
      </w:r>
      <w:r w:rsidR="00871D1C" w:rsidRPr="00580DBA">
        <w:rPr>
          <w:rFonts w:ascii="Times New Roman" w:hAnsi="Times New Roman"/>
          <w:sz w:val="24"/>
          <w:szCs w:val="24"/>
          <w:rPrChange w:id="63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endo assim</w:t>
      </w:r>
      <w:r w:rsidR="00B247DB" w:rsidRPr="00580DBA">
        <w:rPr>
          <w:rFonts w:ascii="Times New Roman" w:hAnsi="Times New Roman"/>
          <w:sz w:val="24"/>
          <w:szCs w:val="24"/>
          <w:rPrChange w:id="64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,</w:t>
      </w:r>
      <w:r w:rsidR="00871D1C" w:rsidRPr="00580DBA">
        <w:rPr>
          <w:rFonts w:ascii="Times New Roman" w:hAnsi="Times New Roman"/>
          <w:sz w:val="24"/>
          <w:szCs w:val="24"/>
          <w:rPrChange w:id="65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cabe justificativa sobre o fato e se houve impacto na receita lançada </w:t>
      </w:r>
      <w:r w:rsidR="005A2072" w:rsidRPr="00580DBA">
        <w:rPr>
          <w:rFonts w:ascii="Times New Roman" w:hAnsi="Times New Roman"/>
          <w:sz w:val="24"/>
          <w:szCs w:val="24"/>
          <w:rPrChange w:id="66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(faturamento) </w:t>
      </w:r>
      <w:r w:rsidR="00871D1C" w:rsidRPr="00580DBA">
        <w:rPr>
          <w:rFonts w:ascii="Times New Roman" w:hAnsi="Times New Roman"/>
          <w:sz w:val="24"/>
          <w:szCs w:val="24"/>
          <w:rPrChange w:id="67" w:author="Andre" w:date="2018-08-13T13:45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da entidade.</w:t>
      </w:r>
      <w:r w:rsidR="00871D1C" w:rsidRPr="00AC24C9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1F5CF61B" w14:textId="77777777" w:rsidR="009240B9" w:rsidRDefault="009240B9" w:rsidP="00EE4E88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23980">
        <w:rPr>
          <w:rFonts w:ascii="Times New Roman" w:hAnsi="Times New Roman"/>
          <w:sz w:val="24"/>
          <w:szCs w:val="24"/>
        </w:rPr>
        <w:t xml:space="preserve">Abaixo apresentamos o Gráfico que melhor </w:t>
      </w:r>
      <w:r w:rsidR="00F56389" w:rsidRPr="00023980">
        <w:rPr>
          <w:rFonts w:ascii="Times New Roman" w:hAnsi="Times New Roman"/>
          <w:sz w:val="24"/>
          <w:szCs w:val="24"/>
        </w:rPr>
        <w:t>representa</w:t>
      </w:r>
      <w:r w:rsidRPr="00023980">
        <w:rPr>
          <w:rFonts w:ascii="Times New Roman" w:hAnsi="Times New Roman"/>
          <w:sz w:val="24"/>
          <w:szCs w:val="24"/>
        </w:rPr>
        <w:t xml:space="preserve"> a série histórica </w:t>
      </w:r>
      <w:r w:rsidR="00FF3E09">
        <w:rPr>
          <w:rFonts w:ascii="Times New Roman" w:hAnsi="Times New Roman"/>
          <w:sz w:val="24"/>
          <w:szCs w:val="24"/>
        </w:rPr>
        <w:t xml:space="preserve">e </w:t>
      </w:r>
      <w:r w:rsidRPr="00023980">
        <w:rPr>
          <w:rFonts w:ascii="Times New Roman" w:hAnsi="Times New Roman"/>
          <w:sz w:val="24"/>
          <w:szCs w:val="24"/>
        </w:rPr>
        <w:t>com</w:t>
      </w:r>
      <w:r w:rsidR="00FF3E09">
        <w:rPr>
          <w:rFonts w:ascii="Times New Roman" w:hAnsi="Times New Roman"/>
          <w:sz w:val="24"/>
          <w:szCs w:val="24"/>
        </w:rPr>
        <w:t>o</w:t>
      </w:r>
      <w:r w:rsidRPr="00023980">
        <w:rPr>
          <w:rFonts w:ascii="Times New Roman" w:hAnsi="Times New Roman"/>
          <w:sz w:val="24"/>
          <w:szCs w:val="24"/>
        </w:rPr>
        <w:t xml:space="preserve"> o</w:t>
      </w:r>
      <w:r w:rsidR="00FF3E09">
        <w:rPr>
          <w:rFonts w:ascii="Times New Roman" w:hAnsi="Times New Roman"/>
          <w:sz w:val="24"/>
          <w:szCs w:val="24"/>
        </w:rPr>
        <w:t xml:space="preserve">s </w:t>
      </w:r>
      <w:r w:rsidRPr="00023980">
        <w:rPr>
          <w:rFonts w:ascii="Times New Roman" w:hAnsi="Times New Roman"/>
          <w:sz w:val="24"/>
          <w:szCs w:val="24"/>
        </w:rPr>
        <w:t>volume</w:t>
      </w:r>
      <w:r w:rsidR="00023980">
        <w:rPr>
          <w:rFonts w:ascii="Times New Roman" w:hAnsi="Times New Roman"/>
          <w:sz w:val="24"/>
          <w:szCs w:val="24"/>
        </w:rPr>
        <w:t>s</w:t>
      </w:r>
      <w:r w:rsidRPr="00023980">
        <w:rPr>
          <w:rFonts w:ascii="Times New Roman" w:hAnsi="Times New Roman"/>
          <w:sz w:val="24"/>
          <w:szCs w:val="24"/>
        </w:rPr>
        <w:t xml:space="preserve"> </w:t>
      </w:r>
      <w:r w:rsidR="00023980">
        <w:rPr>
          <w:rFonts w:ascii="Times New Roman" w:hAnsi="Times New Roman"/>
          <w:sz w:val="24"/>
          <w:szCs w:val="24"/>
        </w:rPr>
        <w:t>tiveram impactos no ano de 2015</w:t>
      </w:r>
      <w:r w:rsidR="00F56389" w:rsidRPr="0002398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4C5A2095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A0C580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AC5A362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B199EF2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F39A89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C7C2D79" w14:textId="77777777" w:rsidR="006939F4" w:rsidRDefault="006939F4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E93B2C" w14:textId="77777777" w:rsidR="00532DF8" w:rsidRDefault="00532DF8" w:rsidP="006939F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88FDF84" w14:textId="77777777" w:rsidR="006939F4" w:rsidRPr="00CC26B5" w:rsidDel="00C24CC0" w:rsidRDefault="006939F4" w:rsidP="006939F4">
      <w:pPr>
        <w:spacing w:after="0" w:line="240" w:lineRule="auto"/>
        <w:jc w:val="both"/>
        <w:rPr>
          <w:del w:id="68" w:author="Ana Paula  Ehlers" w:date="2018-08-13T14:08:00Z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Gráfico 1</w:t>
      </w:r>
      <w:r w:rsidRPr="00CC26B5">
        <w:rPr>
          <w:rFonts w:ascii="Times New Roman" w:hAnsi="Times New Roman"/>
          <w:b/>
          <w:sz w:val="24"/>
          <w:szCs w:val="24"/>
        </w:rPr>
        <w:t xml:space="preserve"> – Evolução de volumes SAMAE de Blumenau</w:t>
      </w:r>
      <w:r>
        <w:rPr>
          <w:rFonts w:ascii="Times New Roman" w:hAnsi="Times New Roman"/>
          <w:b/>
          <w:sz w:val="24"/>
          <w:szCs w:val="24"/>
        </w:rPr>
        <w:t xml:space="preserve"> 2014-2017 em m</w:t>
      </w:r>
      <w:r w:rsidRPr="00117797">
        <w:rPr>
          <w:rFonts w:ascii="Times New Roman" w:hAnsi="Times New Roman"/>
          <w:b/>
          <w:sz w:val="24"/>
          <w:szCs w:val="24"/>
          <w:vertAlign w:val="superscript"/>
        </w:rPr>
        <w:t>3</w:t>
      </w:r>
      <w:r w:rsidRPr="00CC26B5">
        <w:rPr>
          <w:rFonts w:ascii="Times New Roman" w:hAnsi="Times New Roman"/>
          <w:b/>
          <w:sz w:val="24"/>
          <w:szCs w:val="24"/>
        </w:rPr>
        <w:t>.</w:t>
      </w:r>
    </w:p>
    <w:p w14:paraId="327E828D" w14:textId="77777777" w:rsidR="00FC5EE8" w:rsidRPr="00806305" w:rsidDel="00C24CC0" w:rsidRDefault="00806305">
      <w:pPr>
        <w:spacing w:after="0" w:line="240" w:lineRule="auto"/>
        <w:jc w:val="both"/>
        <w:rPr>
          <w:del w:id="69" w:author="Ana Paula  Ehlers" w:date="2018-08-13T14:08:00Z"/>
          <w:noProof/>
        </w:rPr>
        <w:pPrChange w:id="70" w:author="Ana Paula  Ehlers" w:date="2018-08-13T14:08:00Z">
          <w:pPr>
            <w:spacing w:after="0" w:line="276" w:lineRule="auto"/>
            <w:jc w:val="both"/>
          </w:pPr>
        </w:pPrChange>
      </w:pPr>
      <w:r>
        <w:rPr>
          <w:noProof/>
        </w:rPr>
        <w:drawing>
          <wp:inline distT="0" distB="0" distL="0" distR="0" wp14:anchorId="35A294EB" wp14:editId="3937D92F">
            <wp:extent cx="5744324" cy="3318553"/>
            <wp:effectExtent l="0" t="0" r="8890" b="15240"/>
            <wp:docPr id="1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FE6BC0E-8F2E-4D0A-B7EF-1D4E1AE4AEE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A632C85" w14:textId="77777777" w:rsidR="00575D83" w:rsidRPr="00150B90" w:rsidRDefault="00575D83">
      <w:pPr>
        <w:spacing w:after="0" w:line="240" w:lineRule="auto"/>
        <w:jc w:val="both"/>
        <w:rPr>
          <w:rFonts w:ascii="Times New Roman" w:hAnsi="Times New Roman"/>
          <w:sz w:val="20"/>
        </w:rPr>
        <w:pPrChange w:id="71" w:author="Ana Paula  Ehlers" w:date="2018-08-13T14:08:00Z">
          <w:pPr>
            <w:spacing w:after="0" w:line="360" w:lineRule="auto"/>
            <w:jc w:val="both"/>
          </w:pPr>
        </w:pPrChange>
      </w:pPr>
      <w:del w:id="72" w:author="Ana Paula  Ehlers" w:date="2018-08-13T14:09:00Z">
        <w:r w:rsidRPr="00FC5EE8" w:rsidDel="00C24CC0">
          <w:rPr>
            <w:rFonts w:ascii="Times New Roman" w:hAnsi="Times New Roman"/>
            <w:sz w:val="20"/>
            <w:szCs w:val="20"/>
          </w:rPr>
          <w:delText>Fo</w:delText>
        </w:r>
      </w:del>
      <w:r w:rsidR="009511A0">
        <w:rPr>
          <w:rFonts w:ascii="Times New Roman" w:hAnsi="Times New Roman"/>
          <w:sz w:val="20"/>
          <w:szCs w:val="20"/>
        </w:rPr>
        <w:t>Fon</w:t>
      </w:r>
      <w:r w:rsidRPr="00150B90">
        <w:rPr>
          <w:rFonts w:ascii="Times New Roman" w:hAnsi="Times New Roman"/>
          <w:sz w:val="20"/>
          <w:szCs w:val="24"/>
        </w:rPr>
        <w:t>te: Adaptado SAMAE DE Blumenau (201</w:t>
      </w:r>
      <w:r w:rsidR="00DF220D">
        <w:rPr>
          <w:rFonts w:ascii="Times New Roman" w:hAnsi="Times New Roman"/>
          <w:sz w:val="20"/>
          <w:szCs w:val="24"/>
        </w:rPr>
        <w:t>8</w:t>
      </w:r>
      <w:r w:rsidRPr="00150B90">
        <w:rPr>
          <w:rFonts w:ascii="Times New Roman" w:hAnsi="Times New Roman"/>
          <w:sz w:val="20"/>
          <w:szCs w:val="24"/>
        </w:rPr>
        <w:t xml:space="preserve">).  </w:t>
      </w:r>
    </w:p>
    <w:p w14:paraId="09AFC73B" w14:textId="77777777" w:rsidR="00935B57" w:rsidRDefault="00935B57" w:rsidP="00454E6F">
      <w:pPr>
        <w:spacing w:after="0" w:line="360" w:lineRule="auto"/>
        <w:ind w:left="426" w:firstLine="282"/>
        <w:jc w:val="both"/>
        <w:rPr>
          <w:rFonts w:ascii="Times New Roman" w:hAnsi="Times New Roman"/>
          <w:sz w:val="24"/>
          <w:szCs w:val="24"/>
        </w:rPr>
      </w:pPr>
    </w:p>
    <w:p w14:paraId="377ADEE7" w14:textId="77777777" w:rsidR="0062146B" w:rsidRDefault="00575D83" w:rsidP="00575D8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4749F">
        <w:rPr>
          <w:rFonts w:ascii="Times New Roman" w:hAnsi="Times New Roman"/>
          <w:sz w:val="24"/>
          <w:szCs w:val="24"/>
          <w:rPrChange w:id="73" w:author="Andre" w:date="2018-08-13T13:5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Nest</w:t>
      </w:r>
      <w:r w:rsidR="000D2AA1" w:rsidRPr="00B4749F">
        <w:rPr>
          <w:rFonts w:ascii="Times New Roman" w:hAnsi="Times New Roman"/>
          <w:sz w:val="24"/>
          <w:szCs w:val="24"/>
          <w:rPrChange w:id="74" w:author="Andre" w:date="2018-08-13T13:5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a</w:t>
      </w:r>
      <w:r w:rsidRPr="00B4749F">
        <w:rPr>
          <w:rFonts w:ascii="Times New Roman" w:hAnsi="Times New Roman"/>
          <w:sz w:val="24"/>
          <w:szCs w:val="24"/>
          <w:rPrChange w:id="75" w:author="Andre" w:date="2018-08-13T13:5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base</w:t>
      </w:r>
      <w:r w:rsidR="006C398D" w:rsidRPr="00B4749F">
        <w:rPr>
          <w:rFonts w:ascii="Times New Roman" w:hAnsi="Times New Roman"/>
          <w:sz w:val="24"/>
          <w:szCs w:val="24"/>
          <w:rPrChange w:id="76" w:author="Andre" w:date="2018-08-13T13:5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>,</w:t>
      </w:r>
      <w:r w:rsidRPr="00B4749F">
        <w:rPr>
          <w:rFonts w:ascii="Times New Roman" w:hAnsi="Times New Roman"/>
          <w:sz w:val="24"/>
          <w:szCs w:val="24"/>
          <w:rPrChange w:id="77" w:author="Andre" w:date="2018-08-13T13:57:00Z">
            <w:rPr>
              <w:rFonts w:ascii="Times New Roman" w:hAnsi="Times New Roman"/>
              <w:sz w:val="24"/>
              <w:szCs w:val="24"/>
              <w:highlight w:val="yellow"/>
            </w:rPr>
          </w:rPrChange>
        </w:rPr>
        <w:t xml:space="preserve"> </w:t>
      </w:r>
      <w:ins w:id="78" w:author="Andre" w:date="2018-08-13T13:49:00Z">
        <w:r w:rsidR="003D4DA4" w:rsidRPr="00B4749F">
          <w:rPr>
            <w:rFonts w:ascii="Times New Roman" w:hAnsi="Times New Roman"/>
            <w:sz w:val="24"/>
            <w:szCs w:val="24"/>
            <w:rPrChange w:id="79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o natural é o volume tratado/distribu</w:t>
        </w:r>
      </w:ins>
      <w:ins w:id="80" w:author="Andre" w:date="2018-08-13T13:50:00Z">
        <w:r w:rsidR="003D4DA4" w:rsidRPr="00B4749F">
          <w:rPr>
            <w:rFonts w:ascii="Times New Roman" w:hAnsi="Times New Roman"/>
            <w:sz w:val="24"/>
            <w:szCs w:val="24"/>
            <w:rPrChange w:id="81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ído ser maior que os outros</w:t>
        </w:r>
      </w:ins>
      <w:ins w:id="82" w:author="Andre" w:date="2018-08-13T13:53:00Z">
        <w:r w:rsidR="009D0401" w:rsidRPr="00B4749F">
          <w:rPr>
            <w:rFonts w:ascii="Times New Roman" w:hAnsi="Times New Roman"/>
            <w:sz w:val="24"/>
            <w:szCs w:val="24"/>
            <w:rPrChange w:id="83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volumes</w:t>
        </w:r>
      </w:ins>
      <w:ins w:id="84" w:author="Andre" w:date="2018-08-13T13:50:00Z">
        <w:r w:rsidR="003D4DA4" w:rsidRPr="00B4749F">
          <w:rPr>
            <w:rFonts w:ascii="Times New Roman" w:hAnsi="Times New Roman"/>
            <w:sz w:val="24"/>
            <w:szCs w:val="24"/>
            <w:rPrChange w:id="85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, e</w:t>
        </w:r>
      </w:ins>
      <w:r w:rsidR="00B01837">
        <w:rPr>
          <w:rFonts w:ascii="Times New Roman" w:hAnsi="Times New Roman"/>
          <w:sz w:val="24"/>
          <w:szCs w:val="24"/>
        </w:rPr>
        <w:t>nquanto que</w:t>
      </w:r>
      <w:ins w:id="86" w:author="Andre" w:date="2018-08-13T13:53:00Z">
        <w:r w:rsidR="009D0401" w:rsidRPr="00B4749F">
          <w:rPr>
            <w:rFonts w:ascii="Times New Roman" w:hAnsi="Times New Roman"/>
            <w:sz w:val="24"/>
            <w:szCs w:val="24"/>
            <w:rPrChange w:id="87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para </w:t>
        </w:r>
      </w:ins>
      <w:ins w:id="88" w:author="Andre" w:date="2018-08-13T13:50:00Z">
        <w:r w:rsidR="003D4DA4" w:rsidRPr="00B4749F">
          <w:rPr>
            <w:rFonts w:ascii="Times New Roman" w:hAnsi="Times New Roman"/>
            <w:sz w:val="24"/>
            <w:szCs w:val="24"/>
            <w:rPrChange w:id="89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o volume faturado</w:t>
        </w:r>
      </w:ins>
      <w:ins w:id="90" w:author="Andre" w:date="2018-08-13T13:53:00Z">
        <w:r w:rsidR="009D0401" w:rsidRPr="00B4749F">
          <w:rPr>
            <w:rFonts w:ascii="Times New Roman" w:hAnsi="Times New Roman"/>
            <w:sz w:val="24"/>
            <w:szCs w:val="24"/>
            <w:rPrChange w:id="91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, </w:t>
        </w:r>
      </w:ins>
      <w:ins w:id="92" w:author="Andre" w:date="2018-08-13T13:50:00Z">
        <w:r w:rsidR="003D4DA4" w:rsidRPr="00B4749F">
          <w:rPr>
            <w:rFonts w:ascii="Times New Roman" w:hAnsi="Times New Roman"/>
            <w:sz w:val="24"/>
            <w:szCs w:val="24"/>
            <w:rPrChange w:id="93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maior que o micromedido, e</w:t>
        </w:r>
      </w:ins>
      <w:ins w:id="94" w:author="Andre" w:date="2018-08-13T13:53:00Z">
        <w:r w:rsidR="009D0401" w:rsidRPr="00B4749F">
          <w:rPr>
            <w:rFonts w:ascii="Times New Roman" w:hAnsi="Times New Roman"/>
            <w:sz w:val="24"/>
            <w:szCs w:val="24"/>
            <w:rPrChange w:id="95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,</w:t>
        </w:r>
      </w:ins>
      <w:ins w:id="96" w:author="Andre" w:date="2018-08-13T13:50:00Z">
        <w:r w:rsidR="003D4DA4" w:rsidRPr="00B4749F">
          <w:rPr>
            <w:rFonts w:ascii="Times New Roman" w:hAnsi="Times New Roman"/>
            <w:sz w:val="24"/>
            <w:szCs w:val="24"/>
            <w:rPrChange w:id="97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a explicação concerne no simples </w:t>
        </w:r>
      </w:ins>
      <w:r w:rsidR="00A669CD">
        <w:rPr>
          <w:rFonts w:ascii="Times New Roman" w:hAnsi="Times New Roman"/>
          <w:sz w:val="24"/>
          <w:szCs w:val="24"/>
        </w:rPr>
        <w:t xml:space="preserve">fato que o </w:t>
      </w:r>
      <w:ins w:id="98" w:author="Andre" w:date="2018-08-13T13:51:00Z">
        <w:r w:rsidR="003D4DA4" w:rsidRPr="00B4749F">
          <w:rPr>
            <w:rFonts w:ascii="Times New Roman" w:hAnsi="Times New Roman"/>
            <w:sz w:val="24"/>
            <w:szCs w:val="24"/>
            <w:rPrChange w:id="99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volume faturado </w:t>
        </w:r>
      </w:ins>
      <w:ins w:id="100" w:author="Andre" w:date="2018-08-13T13:53:00Z">
        <w:r w:rsidR="00DE4BB5" w:rsidRPr="00B4749F">
          <w:rPr>
            <w:rFonts w:ascii="Times New Roman" w:hAnsi="Times New Roman"/>
            <w:sz w:val="24"/>
            <w:szCs w:val="24"/>
            <w:rPrChange w:id="101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ser </w:t>
        </w:r>
      </w:ins>
      <w:r w:rsidR="00B01837">
        <w:rPr>
          <w:rFonts w:ascii="Times New Roman" w:hAnsi="Times New Roman"/>
          <w:sz w:val="24"/>
          <w:szCs w:val="24"/>
        </w:rPr>
        <w:t xml:space="preserve">considerado </w:t>
      </w:r>
      <w:ins w:id="102" w:author="Andre" w:date="2018-08-13T13:51:00Z">
        <w:r w:rsidR="003D4DA4" w:rsidRPr="00B4749F">
          <w:rPr>
            <w:rFonts w:ascii="Times New Roman" w:hAnsi="Times New Roman"/>
            <w:sz w:val="24"/>
            <w:szCs w:val="24"/>
            <w:rPrChange w:id="103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a partir de 10 m</w:t>
        </w:r>
        <w:r w:rsidR="003D4DA4" w:rsidRPr="00B4749F">
          <w:rPr>
            <w:rFonts w:ascii="Times New Roman" w:hAnsi="Times New Roman"/>
            <w:sz w:val="24"/>
            <w:szCs w:val="24"/>
            <w:vertAlign w:val="superscript"/>
            <w:rPrChange w:id="104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>3</w:t>
        </w:r>
      </w:ins>
      <w:r w:rsidR="00D97E7A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D97E7A">
        <w:rPr>
          <w:rFonts w:ascii="Times New Roman" w:hAnsi="Times New Roman"/>
          <w:sz w:val="24"/>
          <w:szCs w:val="24"/>
        </w:rPr>
        <w:t xml:space="preserve">independente se </w:t>
      </w:r>
      <w:ins w:id="105" w:author="Andre" w:date="2018-08-13T13:50:00Z">
        <w:r w:rsidR="00D97E7A" w:rsidRPr="00B4749F">
          <w:rPr>
            <w:rFonts w:ascii="Times New Roman" w:hAnsi="Times New Roman"/>
            <w:sz w:val="24"/>
            <w:szCs w:val="24"/>
            <w:rPrChange w:id="106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o volume micromedido </w:t>
        </w:r>
      </w:ins>
      <w:r w:rsidR="00D97E7A">
        <w:rPr>
          <w:rFonts w:ascii="Times New Roman" w:hAnsi="Times New Roman"/>
          <w:sz w:val="24"/>
          <w:szCs w:val="24"/>
        </w:rPr>
        <w:t xml:space="preserve">for </w:t>
      </w:r>
      <w:r w:rsidR="00A74902">
        <w:rPr>
          <w:rFonts w:ascii="Times New Roman" w:hAnsi="Times New Roman"/>
          <w:sz w:val="24"/>
          <w:szCs w:val="24"/>
        </w:rPr>
        <w:t xml:space="preserve">menor, </w:t>
      </w:r>
      <w:r w:rsidR="00A74902" w:rsidRPr="00B4749F">
        <w:rPr>
          <w:rFonts w:ascii="Times New Roman" w:hAnsi="Times New Roman"/>
          <w:sz w:val="24"/>
          <w:szCs w:val="24"/>
        </w:rPr>
        <w:t>chama</w:t>
      </w:r>
      <w:r w:rsidR="00A74902">
        <w:rPr>
          <w:rFonts w:ascii="Times New Roman" w:hAnsi="Times New Roman"/>
          <w:sz w:val="24"/>
          <w:szCs w:val="24"/>
        </w:rPr>
        <w:t>do</w:t>
      </w:r>
      <w:ins w:id="107" w:author="Andre" w:date="2018-08-13T13:58:00Z">
        <w:r w:rsidR="00E324C8">
          <w:rPr>
            <w:rFonts w:ascii="Times New Roman" w:hAnsi="Times New Roman"/>
            <w:sz w:val="24"/>
            <w:szCs w:val="24"/>
          </w:rPr>
          <w:t xml:space="preserve"> de</w:t>
        </w:r>
      </w:ins>
      <w:ins w:id="108" w:author="Andre" w:date="2018-08-13T13:55:00Z">
        <w:r w:rsidR="001C0DB8" w:rsidRPr="00B4749F">
          <w:rPr>
            <w:rFonts w:ascii="Times New Roman" w:hAnsi="Times New Roman"/>
            <w:sz w:val="24"/>
            <w:szCs w:val="24"/>
            <w:rPrChange w:id="109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tarifa mínima</w:t>
        </w:r>
      </w:ins>
      <w:ins w:id="110" w:author="Andre" w:date="2018-08-13T13:58:00Z">
        <w:r w:rsidR="00E324C8">
          <w:rPr>
            <w:rFonts w:ascii="Times New Roman" w:hAnsi="Times New Roman"/>
            <w:sz w:val="24"/>
            <w:szCs w:val="24"/>
          </w:rPr>
          <w:t xml:space="preserve">, aonde pode-se consumir entre </w:t>
        </w:r>
      </w:ins>
      <w:r w:rsidR="00B01837">
        <w:rPr>
          <w:rFonts w:ascii="Times New Roman" w:hAnsi="Times New Roman"/>
          <w:sz w:val="24"/>
          <w:szCs w:val="24"/>
        </w:rPr>
        <w:t>0</w:t>
      </w:r>
      <w:ins w:id="111" w:author="Andre" w:date="2018-08-13T13:58:00Z">
        <w:r w:rsidR="00E324C8">
          <w:rPr>
            <w:rFonts w:ascii="Times New Roman" w:hAnsi="Times New Roman"/>
            <w:sz w:val="24"/>
            <w:szCs w:val="24"/>
          </w:rPr>
          <w:t xml:space="preserve"> </w:t>
        </w:r>
      </w:ins>
      <w:r w:rsidR="00B01837">
        <w:rPr>
          <w:rFonts w:ascii="Times New Roman" w:hAnsi="Times New Roman"/>
          <w:sz w:val="24"/>
          <w:szCs w:val="24"/>
        </w:rPr>
        <w:t>a</w:t>
      </w:r>
      <w:ins w:id="112" w:author="Andre" w:date="2018-08-13T13:55:00Z">
        <w:r w:rsidR="001C0DB8" w:rsidRPr="00B4749F">
          <w:rPr>
            <w:rFonts w:ascii="Times New Roman" w:hAnsi="Times New Roman"/>
            <w:sz w:val="24"/>
            <w:szCs w:val="24"/>
            <w:rPrChange w:id="113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</w:t>
        </w:r>
      </w:ins>
      <w:r w:rsidR="00B01837">
        <w:rPr>
          <w:rFonts w:ascii="Times New Roman" w:hAnsi="Times New Roman"/>
          <w:sz w:val="24"/>
          <w:szCs w:val="24"/>
        </w:rPr>
        <w:t>10</w:t>
      </w:r>
      <w:ins w:id="114" w:author="Andre" w:date="2018-08-13T13:55:00Z">
        <w:r w:rsidR="001C0DB8" w:rsidRPr="00B4749F">
          <w:rPr>
            <w:rFonts w:ascii="Times New Roman" w:hAnsi="Times New Roman"/>
            <w:sz w:val="24"/>
            <w:szCs w:val="24"/>
            <w:rPrChange w:id="115" w:author="Andre" w:date="2018-08-13T13:57:00Z">
              <w:rPr>
                <w:rFonts w:ascii="Times New Roman" w:hAnsi="Times New Roman"/>
                <w:sz w:val="24"/>
                <w:szCs w:val="24"/>
                <w:highlight w:val="yellow"/>
              </w:rPr>
            </w:rPrChange>
          </w:rPr>
          <w:t xml:space="preserve"> m</w:t>
        </w:r>
      </w:ins>
      <w:r w:rsidR="00B01837" w:rsidRPr="00B01837">
        <w:rPr>
          <w:rFonts w:ascii="Times New Roman" w:hAnsi="Times New Roman"/>
          <w:sz w:val="24"/>
          <w:szCs w:val="24"/>
          <w:vertAlign w:val="superscript"/>
        </w:rPr>
        <w:t>3</w:t>
      </w:r>
      <w:r w:rsidR="00B01837">
        <w:rPr>
          <w:rFonts w:ascii="Times New Roman" w:hAnsi="Times New Roman"/>
          <w:sz w:val="24"/>
          <w:szCs w:val="24"/>
        </w:rPr>
        <w:t xml:space="preserve"> </w:t>
      </w:r>
      <w:r w:rsidR="005367E0">
        <w:rPr>
          <w:rFonts w:ascii="Times New Roman" w:hAnsi="Times New Roman"/>
          <w:sz w:val="24"/>
          <w:szCs w:val="24"/>
        </w:rPr>
        <w:t>e</w:t>
      </w:r>
      <w:r w:rsidR="009455E1">
        <w:rPr>
          <w:rFonts w:ascii="Times New Roman" w:hAnsi="Times New Roman"/>
          <w:sz w:val="24"/>
          <w:szCs w:val="24"/>
        </w:rPr>
        <w:t xml:space="preserve">nquanto </w:t>
      </w:r>
      <w:ins w:id="116" w:author="Andre" w:date="2018-08-13T13:59:00Z">
        <w:r w:rsidR="00E324C8">
          <w:rPr>
            <w:rFonts w:ascii="Times New Roman" w:hAnsi="Times New Roman"/>
            <w:sz w:val="24"/>
            <w:szCs w:val="24"/>
          </w:rPr>
          <w:t>o seu valor será o mesmo</w:t>
        </w:r>
      </w:ins>
      <w:r w:rsidR="00A74902">
        <w:rPr>
          <w:rFonts w:ascii="Times New Roman" w:hAnsi="Times New Roman"/>
          <w:sz w:val="24"/>
          <w:szCs w:val="24"/>
        </w:rPr>
        <w:t>,</w:t>
      </w:r>
      <w:r w:rsidR="005367E0">
        <w:rPr>
          <w:rFonts w:ascii="Times New Roman" w:hAnsi="Times New Roman"/>
          <w:sz w:val="24"/>
          <w:szCs w:val="24"/>
        </w:rPr>
        <w:t xml:space="preserve"> </w:t>
      </w:r>
      <w:r w:rsidR="00A74902">
        <w:rPr>
          <w:rFonts w:ascii="Times New Roman" w:hAnsi="Times New Roman"/>
          <w:sz w:val="24"/>
          <w:szCs w:val="24"/>
        </w:rPr>
        <w:t>a</w:t>
      </w:r>
      <w:r w:rsidR="005367E0">
        <w:rPr>
          <w:rFonts w:ascii="Times New Roman" w:hAnsi="Times New Roman"/>
          <w:sz w:val="24"/>
          <w:szCs w:val="24"/>
        </w:rPr>
        <w:t>cima deste</w:t>
      </w:r>
      <w:r w:rsidR="00A74902">
        <w:rPr>
          <w:rFonts w:ascii="Times New Roman" w:hAnsi="Times New Roman"/>
          <w:sz w:val="24"/>
          <w:szCs w:val="24"/>
        </w:rPr>
        <w:t>,</w:t>
      </w:r>
      <w:r w:rsidR="005367E0">
        <w:rPr>
          <w:rFonts w:ascii="Times New Roman" w:hAnsi="Times New Roman"/>
          <w:sz w:val="24"/>
          <w:szCs w:val="24"/>
        </w:rPr>
        <w:t xml:space="preserve"> terá um valor escalonado a cada metro cúbico consumido que somado a tarifa mínima, tem</w:t>
      </w:r>
      <w:r w:rsidR="00920EBC">
        <w:rPr>
          <w:rFonts w:ascii="Times New Roman" w:hAnsi="Times New Roman"/>
          <w:sz w:val="24"/>
          <w:szCs w:val="24"/>
        </w:rPr>
        <w:t>-</w:t>
      </w:r>
      <w:r w:rsidR="005367E0">
        <w:rPr>
          <w:rFonts w:ascii="Times New Roman" w:hAnsi="Times New Roman"/>
          <w:sz w:val="24"/>
          <w:szCs w:val="24"/>
        </w:rPr>
        <w:t>se o valor a ser pago.</w:t>
      </w:r>
      <w:r w:rsidR="001849EC">
        <w:rPr>
          <w:rFonts w:ascii="Times New Roman" w:hAnsi="Times New Roman"/>
          <w:sz w:val="24"/>
          <w:szCs w:val="24"/>
        </w:rPr>
        <w:t xml:space="preserve"> </w:t>
      </w:r>
      <w:ins w:id="117" w:author="Andre" w:date="2018-08-13T13:54:00Z">
        <w:r w:rsidR="00DE4BB5" w:rsidRPr="00960A15">
          <w:rPr>
            <w:rFonts w:ascii="Times New Roman" w:hAnsi="Times New Roman"/>
            <w:sz w:val="24"/>
            <w:szCs w:val="24"/>
          </w:rPr>
          <w:t xml:space="preserve">Portanto </w:t>
        </w:r>
      </w:ins>
      <w:r w:rsidR="00B15221" w:rsidRPr="00960A15">
        <w:rPr>
          <w:rFonts w:ascii="Times New Roman" w:hAnsi="Times New Roman"/>
          <w:sz w:val="24"/>
          <w:szCs w:val="24"/>
        </w:rPr>
        <w:t xml:space="preserve">através do gráfico acima notamos </w:t>
      </w:r>
      <w:ins w:id="118" w:author="Andre" w:date="2018-08-13T13:54:00Z">
        <w:r w:rsidR="00DE4BB5" w:rsidRPr="00960A15">
          <w:rPr>
            <w:rFonts w:ascii="Times New Roman" w:hAnsi="Times New Roman"/>
            <w:sz w:val="24"/>
            <w:szCs w:val="24"/>
          </w:rPr>
          <w:t xml:space="preserve">o comportamento anormal </w:t>
        </w:r>
      </w:ins>
      <w:ins w:id="119" w:author="Andre" w:date="2018-08-13T13:56:00Z">
        <w:r w:rsidR="00B4749F" w:rsidRPr="00960A15">
          <w:rPr>
            <w:rFonts w:ascii="Times New Roman" w:hAnsi="Times New Roman"/>
            <w:sz w:val="24"/>
            <w:szCs w:val="24"/>
          </w:rPr>
          <w:t xml:space="preserve">no ano </w:t>
        </w:r>
      </w:ins>
      <w:del w:id="120" w:author="Andre" w:date="2018-08-13T13:55:00Z">
        <w:r w:rsidR="00B15221" w:rsidRPr="00960A15" w:rsidDel="001C0DB8">
          <w:rPr>
            <w:rFonts w:ascii="Times New Roman" w:hAnsi="Times New Roman"/>
            <w:sz w:val="24"/>
            <w:szCs w:val="24"/>
          </w:rPr>
          <w:delText>a</w:delText>
        </w:r>
        <w:r w:rsidR="00C2319C" w:rsidRPr="00960A15" w:rsidDel="001C0DB8">
          <w:rPr>
            <w:rFonts w:ascii="Times New Roman" w:hAnsi="Times New Roman"/>
            <w:sz w:val="24"/>
            <w:szCs w:val="24"/>
          </w:rPr>
          <w:delText xml:space="preserve"> </w:delText>
        </w:r>
        <w:r w:rsidR="00B15221" w:rsidRPr="00960A15" w:rsidDel="001C0DB8">
          <w:rPr>
            <w:rFonts w:ascii="Times New Roman" w:hAnsi="Times New Roman"/>
            <w:sz w:val="24"/>
            <w:szCs w:val="24"/>
          </w:rPr>
          <w:delText>diferença entre o</w:delText>
        </w:r>
        <w:r w:rsidR="00C2319C" w:rsidRPr="00960A15" w:rsidDel="001C0DB8">
          <w:rPr>
            <w:rFonts w:ascii="Times New Roman" w:hAnsi="Times New Roman"/>
            <w:sz w:val="24"/>
            <w:szCs w:val="24"/>
          </w:rPr>
          <w:delText xml:space="preserve"> volume tratad</w:delText>
        </w:r>
        <w:r w:rsidR="00B247DB" w:rsidRPr="00960A15" w:rsidDel="001C0DB8">
          <w:rPr>
            <w:rFonts w:ascii="Times New Roman" w:hAnsi="Times New Roman"/>
            <w:sz w:val="24"/>
            <w:szCs w:val="24"/>
          </w:rPr>
          <w:delText>o</w:delText>
        </w:r>
        <w:r w:rsidR="00C2319C" w:rsidRPr="00960A15" w:rsidDel="001C0DB8">
          <w:rPr>
            <w:rFonts w:ascii="Times New Roman" w:hAnsi="Times New Roman"/>
            <w:sz w:val="24"/>
            <w:szCs w:val="24"/>
          </w:rPr>
          <w:delText xml:space="preserve">/distribuído com o </w:delText>
        </w:r>
        <w:r w:rsidR="00B15221" w:rsidRPr="00960A15" w:rsidDel="001C0DB8">
          <w:rPr>
            <w:rFonts w:ascii="Times New Roman" w:hAnsi="Times New Roman"/>
            <w:sz w:val="24"/>
            <w:szCs w:val="24"/>
          </w:rPr>
          <w:delText xml:space="preserve">volume </w:delText>
        </w:r>
        <w:r w:rsidR="00C2319C" w:rsidRPr="00960A15" w:rsidDel="001C0DB8">
          <w:rPr>
            <w:rFonts w:ascii="Times New Roman" w:hAnsi="Times New Roman"/>
            <w:sz w:val="24"/>
            <w:szCs w:val="24"/>
          </w:rPr>
          <w:delText>micromedido</w:delText>
        </w:r>
        <w:r w:rsidR="00B15221" w:rsidRPr="00960A15" w:rsidDel="001C0DB8">
          <w:rPr>
            <w:rFonts w:ascii="Times New Roman" w:hAnsi="Times New Roman"/>
            <w:sz w:val="24"/>
            <w:szCs w:val="24"/>
          </w:rPr>
          <w:delText>, essa diferença</w:delText>
        </w:r>
        <w:r w:rsidR="00C2319C" w:rsidRPr="00960A15" w:rsidDel="001C0DB8">
          <w:rPr>
            <w:rFonts w:ascii="Times New Roman" w:hAnsi="Times New Roman"/>
            <w:sz w:val="24"/>
            <w:szCs w:val="24"/>
          </w:rPr>
          <w:delText xml:space="preserve"> consequentemente reflete nas perdas. 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O volume micromedido é 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>menor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 que o faturad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>o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 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 xml:space="preserve">apenas 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anos </w:delText>
        </w:r>
      </w:del>
      <w:ins w:id="121" w:author="Andre" w:date="2018-08-13T13:55:00Z">
        <w:r w:rsidR="001C0DB8" w:rsidRPr="00960A15">
          <w:rPr>
            <w:rFonts w:ascii="Times New Roman" w:hAnsi="Times New Roman"/>
            <w:sz w:val="24"/>
            <w:szCs w:val="24"/>
          </w:rPr>
          <w:t xml:space="preserve">de </w:t>
        </w:r>
      </w:ins>
      <w:r w:rsidR="0062146B" w:rsidRPr="00960A15">
        <w:rPr>
          <w:rFonts w:ascii="Times New Roman" w:hAnsi="Times New Roman"/>
          <w:sz w:val="24"/>
          <w:szCs w:val="24"/>
        </w:rPr>
        <w:t>201</w:t>
      </w:r>
      <w:r w:rsidR="00960A15" w:rsidRPr="00960A15">
        <w:rPr>
          <w:rFonts w:ascii="Times New Roman" w:hAnsi="Times New Roman"/>
          <w:sz w:val="24"/>
          <w:szCs w:val="24"/>
        </w:rPr>
        <w:t>4</w:t>
      </w:r>
      <w:r w:rsidR="00214D32" w:rsidRPr="00960A15">
        <w:rPr>
          <w:rFonts w:ascii="Times New Roman" w:hAnsi="Times New Roman"/>
          <w:sz w:val="24"/>
          <w:szCs w:val="24"/>
        </w:rPr>
        <w:t>,</w:t>
      </w:r>
      <w:del w:id="122" w:author="Andre" w:date="2018-08-13T13:55:00Z"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 diferentemente do</w:delText>
        </w:r>
        <w:r w:rsidR="00F304C3" w:rsidRPr="00960A15" w:rsidDel="001C0DB8">
          <w:rPr>
            <w:rFonts w:ascii="Times New Roman" w:hAnsi="Times New Roman"/>
            <w:sz w:val="24"/>
            <w:szCs w:val="24"/>
          </w:rPr>
          <w:delText>s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 ano</w:delText>
        </w:r>
        <w:r w:rsidR="00F304C3" w:rsidRPr="00960A15" w:rsidDel="001C0DB8">
          <w:rPr>
            <w:rFonts w:ascii="Times New Roman" w:hAnsi="Times New Roman"/>
            <w:sz w:val="24"/>
            <w:szCs w:val="24"/>
          </w:rPr>
          <w:delText>s</w:delText>
        </w:r>
        <w:r w:rsidR="0062146B" w:rsidRPr="00960A15" w:rsidDel="001C0DB8">
          <w:rPr>
            <w:rFonts w:ascii="Times New Roman" w:hAnsi="Times New Roman"/>
            <w:sz w:val="24"/>
            <w:szCs w:val="24"/>
          </w:rPr>
          <w:delText xml:space="preserve"> de 201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>5</w:delText>
        </w:r>
        <w:r w:rsidR="00ED5E2D" w:rsidRPr="00960A15" w:rsidDel="001C0DB8">
          <w:rPr>
            <w:rFonts w:ascii="Times New Roman" w:hAnsi="Times New Roman"/>
            <w:sz w:val="24"/>
            <w:szCs w:val="24"/>
          </w:rPr>
          <w:delText xml:space="preserve"> e 201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>6</w:delText>
        </w:r>
        <w:r w:rsidR="00F304C3" w:rsidRPr="00960A15" w:rsidDel="001C0DB8">
          <w:rPr>
            <w:rFonts w:ascii="Times New Roman" w:hAnsi="Times New Roman"/>
            <w:sz w:val="24"/>
            <w:szCs w:val="24"/>
          </w:rPr>
          <w:delText>,</w:delText>
        </w:r>
        <w:r w:rsidR="00214D32" w:rsidRPr="00960A15" w:rsidDel="001C0DB8">
          <w:rPr>
            <w:rFonts w:ascii="Times New Roman" w:hAnsi="Times New Roman"/>
            <w:sz w:val="24"/>
            <w:szCs w:val="24"/>
          </w:rPr>
          <w:delText xml:space="preserve"> onde o volume micromedido e maior que o faturado,</w:delText>
        </w:r>
      </w:del>
      <w:r w:rsidR="00214D32" w:rsidRPr="00960A15">
        <w:rPr>
          <w:rFonts w:ascii="Times New Roman" w:hAnsi="Times New Roman"/>
          <w:sz w:val="24"/>
          <w:szCs w:val="24"/>
        </w:rPr>
        <w:t xml:space="preserve"> </w:t>
      </w:r>
      <w:r w:rsidR="001849EC">
        <w:rPr>
          <w:rFonts w:ascii="Times New Roman" w:hAnsi="Times New Roman"/>
          <w:sz w:val="24"/>
          <w:szCs w:val="24"/>
        </w:rPr>
        <w:t xml:space="preserve">quando o volume faturado foi menor que o volume </w:t>
      </w:r>
      <w:proofErr w:type="spellStart"/>
      <w:r w:rsidR="001849EC">
        <w:rPr>
          <w:rFonts w:ascii="Times New Roman" w:hAnsi="Times New Roman"/>
          <w:sz w:val="24"/>
          <w:szCs w:val="24"/>
        </w:rPr>
        <w:t>micromedido</w:t>
      </w:r>
      <w:proofErr w:type="spellEnd"/>
      <w:r w:rsidR="001849EC">
        <w:rPr>
          <w:rFonts w:ascii="Times New Roman" w:hAnsi="Times New Roman"/>
          <w:sz w:val="24"/>
          <w:szCs w:val="24"/>
        </w:rPr>
        <w:t xml:space="preserve">, </w:t>
      </w:r>
      <w:r w:rsidR="00F304C3" w:rsidRPr="00960A15">
        <w:rPr>
          <w:rFonts w:ascii="Times New Roman" w:hAnsi="Times New Roman"/>
          <w:sz w:val="24"/>
          <w:szCs w:val="24"/>
        </w:rPr>
        <w:t>cabendo justificativa quanto ao ocorrido.</w:t>
      </w:r>
      <w:r w:rsidR="00F304C3">
        <w:rPr>
          <w:rFonts w:ascii="Times New Roman" w:hAnsi="Times New Roman"/>
          <w:sz w:val="24"/>
          <w:szCs w:val="24"/>
        </w:rPr>
        <w:t xml:space="preserve"> </w:t>
      </w:r>
    </w:p>
    <w:p w14:paraId="7FC60DCB" w14:textId="77777777" w:rsidR="00F56389" w:rsidRDefault="00F56389" w:rsidP="008E7D8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C0C28B1" w14:textId="77777777" w:rsidR="00F56389" w:rsidRDefault="00F56389" w:rsidP="00F56389">
      <w:pPr>
        <w:pStyle w:val="PargrafodaLista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0126A">
        <w:rPr>
          <w:rFonts w:ascii="Times New Roman" w:hAnsi="Times New Roman"/>
          <w:bCs/>
          <w:color w:val="000000"/>
          <w:sz w:val="24"/>
          <w:szCs w:val="24"/>
        </w:rPr>
        <w:t>DAS PERDAS</w:t>
      </w:r>
    </w:p>
    <w:p w14:paraId="2982098F" w14:textId="77777777" w:rsidR="00F56389" w:rsidRDefault="00F56389" w:rsidP="00F56389">
      <w:pPr>
        <w:pStyle w:val="PargrafodaLista"/>
        <w:spacing w:after="0" w:line="360" w:lineRule="auto"/>
        <w:ind w:left="426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7CB58524" w14:textId="77777777" w:rsidR="00F56389" w:rsidRDefault="00F56389" w:rsidP="00F5638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3A76B5">
        <w:rPr>
          <w:rFonts w:ascii="Times New Roman" w:hAnsi="Times New Roman"/>
          <w:bCs/>
          <w:sz w:val="24"/>
          <w:szCs w:val="24"/>
        </w:rPr>
        <w:t>Conforme apresentado pelo Sistema Nacional de Informações de Saneamento – SNIS, a metodologia para o índice de perdas na distribuição, através do indicador IN049 é a seguinte:</w:t>
      </w:r>
    </w:p>
    <w:p w14:paraId="5AC1C03F" w14:textId="77777777" w:rsidR="00360153" w:rsidRDefault="00360153" w:rsidP="00F5638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F908A0" w14:textId="77777777" w:rsidR="001D2D63" w:rsidRDefault="001D2D63" w:rsidP="00F5638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CCD6DD" w14:textId="77777777" w:rsidR="00F56389" w:rsidRDefault="00F56389" w:rsidP="00F563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lastRenderedPageBreak/>
        <w:t xml:space="preserve">Quadro </w:t>
      </w:r>
      <w:r w:rsidR="006E2D4B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 xml:space="preserve"> – Metodologia para cálculo de perdas na distribuição.</w:t>
      </w:r>
    </w:p>
    <w:tbl>
      <w:tblPr>
        <w:tblW w:w="9006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5504"/>
        <w:gridCol w:w="2268"/>
        <w:gridCol w:w="786"/>
      </w:tblGrid>
      <w:tr w:rsidR="00F56389" w14:paraId="3E39303C" w14:textId="77777777" w:rsidTr="00C86985">
        <w:trPr>
          <w:trHeight w:val="47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465BB5F9" w14:textId="77777777" w:rsidR="00F56389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4"/>
              </w:rPr>
              <w:t>REF.</w:t>
            </w:r>
          </w:p>
        </w:tc>
        <w:tc>
          <w:tcPr>
            <w:tcW w:w="55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center"/>
            <w:hideMark/>
          </w:tcPr>
          <w:p w14:paraId="4760FB8E" w14:textId="77777777" w:rsidR="00F56389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4"/>
              </w:rPr>
              <w:t>DEFINIÇÃO DO INDICADOR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6E9F5837" w14:textId="77777777" w:rsidR="00F56389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FFFFFF" w:themeColor="background1"/>
                <w:sz w:val="1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4"/>
              </w:rPr>
              <w:t>EQUAÇÃO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  <w:hideMark/>
          </w:tcPr>
          <w:p w14:paraId="720829D1" w14:textId="77777777" w:rsidR="00F56389" w:rsidRDefault="00F56389" w:rsidP="00C86985">
            <w:pPr>
              <w:spacing w:after="0" w:line="240" w:lineRule="auto"/>
              <w:ind w:left="-94" w:right="-7"/>
              <w:jc w:val="center"/>
              <w:rPr>
                <w:rFonts w:ascii="Times New Roman" w:hAnsi="Times New Roman"/>
                <w:b/>
                <w:color w:val="FFFFFF" w:themeColor="background1"/>
                <w:sz w:val="14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14"/>
              </w:rPr>
              <w:t>EXPRESSO EM</w:t>
            </w:r>
          </w:p>
        </w:tc>
      </w:tr>
      <w:tr w:rsidR="00F56389" w14:paraId="394A6F2A" w14:textId="77777777" w:rsidTr="00C86985">
        <w:trPr>
          <w:trHeight w:val="345"/>
        </w:trPr>
        <w:tc>
          <w:tcPr>
            <w:tcW w:w="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FC4AA2" w14:textId="77777777" w:rsidR="00F56389" w:rsidRDefault="00F56389" w:rsidP="00C86985">
            <w:pPr>
              <w:spacing w:after="0" w:line="240" w:lineRule="auto"/>
              <w:ind w:left="-65" w:right="-70"/>
              <w:jc w:val="center"/>
              <w:rPr>
                <w:rFonts w:ascii="Times New Roman" w:hAnsi="Times New Roman"/>
                <w:b/>
                <w:color w:val="000000"/>
                <w:sz w:val="18"/>
              </w:rPr>
            </w:pPr>
            <w:r>
              <w:rPr>
                <w:rFonts w:ascii="Times New Roman" w:hAnsi="Times New Roman"/>
                <w:b/>
                <w:color w:val="000000"/>
                <w:sz w:val="14"/>
              </w:rPr>
              <w:t>IN 049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C804B7" w14:textId="77777777" w:rsidR="00F56389" w:rsidRDefault="00F56389" w:rsidP="00C86985">
            <w:pPr>
              <w:spacing w:after="0" w:line="240" w:lineRule="auto"/>
              <w:ind w:left="-47" w:right="-70"/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4"/>
              </w:rPr>
              <w:t>Índice de perdas na distribuição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9AE7A" w14:textId="77777777" w:rsidR="00F56389" w:rsidRPr="000D4B21" w:rsidRDefault="00F56389" w:rsidP="00C86985">
            <w:pPr>
              <w:spacing w:after="0" w:line="240" w:lineRule="auto"/>
              <w:ind w:left="-212" w:right="-212"/>
              <w:jc w:val="center"/>
              <w:rPr>
                <w:rFonts w:ascii="Times New Roman" w:hAnsi="Times New Roman"/>
                <w:color w:val="000000"/>
                <w:sz w:val="14"/>
                <w:u w:val="single"/>
                <w:lang w:val="en-US"/>
              </w:rPr>
            </w:pPr>
            <w:r w:rsidRPr="000D4B21">
              <w:rPr>
                <w:rFonts w:ascii="Times New Roman" w:hAnsi="Times New Roman"/>
                <w:color w:val="000000"/>
                <w:sz w:val="14"/>
                <w:u w:val="single"/>
                <w:lang w:val="en-US"/>
              </w:rPr>
              <w:t>(AG006 + AG018 – AG024) –AG010</w:t>
            </w:r>
          </w:p>
          <w:p w14:paraId="205781E6" w14:textId="77777777" w:rsidR="00F56389" w:rsidRPr="000D4B21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lang w:val="en-US"/>
              </w:rPr>
            </w:pPr>
            <w:r w:rsidRPr="000D4B21">
              <w:rPr>
                <w:rFonts w:ascii="Times New Roman" w:hAnsi="Times New Roman"/>
                <w:color w:val="000000"/>
                <w:sz w:val="14"/>
                <w:lang w:val="en-US"/>
              </w:rPr>
              <w:t>AG006+AG018 – AG024</w:t>
            </w:r>
          </w:p>
        </w:tc>
        <w:tc>
          <w:tcPr>
            <w:tcW w:w="77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81F0688" w14:textId="77777777" w:rsidR="00F56389" w:rsidRDefault="00F56389" w:rsidP="00C86985">
            <w:pPr>
              <w:spacing w:after="0" w:line="240" w:lineRule="auto"/>
              <w:ind w:left="-94" w:right="-148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Percentual</w:t>
            </w:r>
          </w:p>
        </w:tc>
      </w:tr>
      <w:tr w:rsidR="00F56389" w14:paraId="6BEA4DEF" w14:textId="77777777" w:rsidTr="00C8698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77D57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B05FB4" w14:textId="77777777" w:rsidR="00F56389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</w:rPr>
            </w:pPr>
            <w:r>
              <w:rPr>
                <w:rFonts w:ascii="Times New Roman" w:hAnsi="Times New Roman"/>
                <w:color w:val="000000"/>
                <w:sz w:val="14"/>
                <w:u w:val="single"/>
              </w:rPr>
              <w:t>Volume de água (Produzido +Tratado Importado – de Serviços – Volume de Água Consumido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441D9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F0A49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56389" w14:paraId="1D4FBA3D" w14:textId="77777777" w:rsidTr="00C86985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CCB9A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5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3DB9D7F" w14:textId="77777777" w:rsidR="00F56389" w:rsidRDefault="00F56389" w:rsidP="00C869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4"/>
                <w:u w:val="single"/>
              </w:rPr>
            </w:pPr>
            <w:r>
              <w:rPr>
                <w:rFonts w:ascii="Times New Roman" w:hAnsi="Times New Roman"/>
                <w:color w:val="000000"/>
                <w:sz w:val="14"/>
              </w:rPr>
              <w:t>Volume de Água (Produzido + Tratado Importado – de Serviços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0712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A39FE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F56389" w14:paraId="5C3C2AFC" w14:textId="77777777" w:rsidTr="00C86985">
        <w:trPr>
          <w:trHeight w:val="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87E65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18"/>
              </w:rPr>
            </w:pPr>
          </w:p>
        </w:tc>
        <w:tc>
          <w:tcPr>
            <w:tcW w:w="5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A010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14"/>
                <w:u w:val="singl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6891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A6BF4" w14:textId="77777777" w:rsidR="00F56389" w:rsidRDefault="00F56389" w:rsidP="00C869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0B49D9FF" w14:textId="77777777" w:rsidR="00F56389" w:rsidRDefault="00F56389" w:rsidP="00F56389">
      <w:pPr>
        <w:pStyle w:val="PargrafodaLista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Fonte: Ministério das Cidades Sistema Nacional de Informações sobre Saneamento – SNIS Serviços de Água e Esgotos</w:t>
      </w:r>
      <w:r>
        <w:rPr>
          <w:rFonts w:ascii="DejaVuSansCondensed" w:hAnsi="DejaVuSansCondensed" w:cs="DejaVuSansCondensed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SNIS (2016).</w:t>
      </w:r>
    </w:p>
    <w:p w14:paraId="2B3CB3F3" w14:textId="77777777" w:rsidR="00F56389" w:rsidRDefault="00F56389" w:rsidP="00F5638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2D0407A" w14:textId="77777777" w:rsidR="007E1BFD" w:rsidRDefault="00F56389" w:rsidP="00F5638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Desta metodologia consagrada pelo SNIS é possível medir o nível de desempenho por parte do prestador na questão dos volumes que são aduzidos dos mananciais e produzidos, com a percepção de qual o percentual que se perde durante o processo como um todo</w:t>
      </w:r>
      <w:r w:rsidR="007E1BFD">
        <w:rPr>
          <w:rFonts w:ascii="Times New Roman" w:hAnsi="Times New Roman"/>
          <w:sz w:val="24"/>
          <w:szCs w:val="24"/>
        </w:rPr>
        <w:t xml:space="preserve"> até a entrega aos usuários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A4661F0" w14:textId="77777777" w:rsidR="00F56389" w:rsidRDefault="00F56389" w:rsidP="00F5638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 Quadro </w:t>
      </w:r>
      <w:r w:rsidR="0014128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, apresentado abaixo, além de disponibilizar a evolução dos volumes, apresenta ao final o percentual entre o volume </w:t>
      </w:r>
      <w:r w:rsidR="00765BC2">
        <w:rPr>
          <w:rFonts w:ascii="Times New Roman" w:hAnsi="Times New Roman"/>
          <w:sz w:val="24"/>
          <w:szCs w:val="24"/>
        </w:rPr>
        <w:t>tratado/distribu</w:t>
      </w:r>
      <w:r w:rsidR="001D2D63">
        <w:rPr>
          <w:rFonts w:ascii="Times New Roman" w:hAnsi="Times New Roman"/>
          <w:sz w:val="24"/>
          <w:szCs w:val="24"/>
        </w:rPr>
        <w:t>í</w:t>
      </w:r>
      <w:r w:rsidR="00765BC2">
        <w:rPr>
          <w:rFonts w:ascii="Times New Roman" w:hAnsi="Times New Roman"/>
          <w:sz w:val="24"/>
          <w:szCs w:val="24"/>
        </w:rPr>
        <w:t>do</w:t>
      </w:r>
      <w:r>
        <w:rPr>
          <w:rFonts w:ascii="Times New Roman" w:hAnsi="Times New Roman"/>
          <w:sz w:val="24"/>
          <w:szCs w:val="24"/>
        </w:rPr>
        <w:t xml:space="preserve"> </w:t>
      </w:r>
      <w:r w:rsidR="00605CAD"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z w:val="24"/>
          <w:szCs w:val="24"/>
        </w:rPr>
        <w:t xml:space="preserve"> o micromedido:</w:t>
      </w:r>
    </w:p>
    <w:p w14:paraId="1927F0F5" w14:textId="77777777" w:rsidR="00360153" w:rsidRDefault="00360153" w:rsidP="00F5638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53A665" w14:textId="77777777" w:rsidR="006E2D4B" w:rsidRPr="00E30CF6" w:rsidRDefault="006E2D4B" w:rsidP="006E2D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</w:rPr>
      </w:pPr>
      <w:r w:rsidRPr="00E30CF6">
        <w:rPr>
          <w:rFonts w:ascii="Times New Roman" w:hAnsi="Times New Roman"/>
          <w:b/>
          <w:sz w:val="24"/>
        </w:rPr>
        <w:t xml:space="preserve">Quadro </w:t>
      </w:r>
      <w:r w:rsidR="00141282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– Perdas na distribuição</w:t>
      </w:r>
      <w:r w:rsidRPr="00E30CF6">
        <w:rPr>
          <w:rFonts w:ascii="Times New Roman" w:hAnsi="Times New Roman"/>
          <w:b/>
          <w:sz w:val="24"/>
        </w:rPr>
        <w:t xml:space="preserve"> de água</w:t>
      </w:r>
      <w:r>
        <w:rPr>
          <w:rFonts w:ascii="Times New Roman" w:hAnsi="Times New Roman"/>
          <w:b/>
          <w:sz w:val="24"/>
        </w:rPr>
        <w:t xml:space="preserve"> do SAMAE de </w:t>
      </w:r>
      <w:r w:rsidR="004B6758">
        <w:rPr>
          <w:rFonts w:ascii="Times New Roman" w:hAnsi="Times New Roman"/>
          <w:b/>
          <w:sz w:val="24"/>
        </w:rPr>
        <w:t>Blumenau</w:t>
      </w:r>
      <w:r>
        <w:rPr>
          <w:rFonts w:ascii="Times New Roman" w:hAnsi="Times New Roman"/>
          <w:b/>
          <w:sz w:val="24"/>
        </w:rPr>
        <w:t xml:space="preserve"> 201</w:t>
      </w:r>
      <w:r w:rsidR="00ED5E2D">
        <w:rPr>
          <w:rFonts w:ascii="Times New Roman" w:hAnsi="Times New Roman"/>
          <w:b/>
          <w:sz w:val="24"/>
        </w:rPr>
        <w:t>4</w:t>
      </w:r>
      <w:r>
        <w:rPr>
          <w:rFonts w:ascii="Times New Roman" w:hAnsi="Times New Roman"/>
          <w:b/>
          <w:sz w:val="24"/>
        </w:rPr>
        <w:t>-2017.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9"/>
        <w:gridCol w:w="1349"/>
        <w:gridCol w:w="1349"/>
        <w:gridCol w:w="1349"/>
        <w:gridCol w:w="1345"/>
      </w:tblGrid>
      <w:tr w:rsidR="00365113" w:rsidRPr="004015CE" w14:paraId="28BDDF1D" w14:textId="77777777" w:rsidTr="005E54A9">
        <w:trPr>
          <w:trHeight w:val="315"/>
        </w:trPr>
        <w:tc>
          <w:tcPr>
            <w:tcW w:w="20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B0F0"/>
            <w:noWrap/>
            <w:vAlign w:val="center"/>
            <w:hideMark/>
          </w:tcPr>
          <w:p w14:paraId="20233DCB" w14:textId="77777777" w:rsidR="00365113" w:rsidRPr="004015CE" w:rsidRDefault="00365113" w:rsidP="00401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Volumes em m</w:t>
            </w:r>
            <w:r w:rsidRPr="00ED5E2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vertAlign w:val="superscript"/>
              </w:rPr>
              <w:t>3</w:t>
            </w:r>
            <w:r w:rsidRPr="004015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ao ano.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03066B11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2014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2846283E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2015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  <w:vAlign w:val="center"/>
            <w:hideMark/>
          </w:tcPr>
          <w:p w14:paraId="2682ADCA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7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B0F0"/>
          </w:tcPr>
          <w:p w14:paraId="7E51F200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2017</w:t>
            </w:r>
          </w:p>
        </w:tc>
      </w:tr>
      <w:tr w:rsidR="00365113" w:rsidRPr="004015CE" w14:paraId="3214535F" w14:textId="77777777" w:rsidTr="005E54A9">
        <w:trPr>
          <w:trHeight w:val="315"/>
        </w:trPr>
        <w:tc>
          <w:tcPr>
            <w:tcW w:w="2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2531C8" w14:textId="77777777" w:rsidR="00365113" w:rsidRPr="004015CE" w:rsidRDefault="00365113" w:rsidP="00401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Volume Tratado/distribuído</w:t>
            </w:r>
            <w:r w:rsid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(m</w:t>
            </w:r>
            <w:r w:rsidR="005E54A9" w:rsidRP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F37BC2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28.901.100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DF7A7E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24.820.237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B3CBE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25.133.817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06205D" w14:textId="77777777" w:rsidR="00365113" w:rsidRPr="004015CE" w:rsidRDefault="00755FB9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25.017.031</w:t>
            </w:r>
          </w:p>
        </w:tc>
      </w:tr>
      <w:tr w:rsidR="00365113" w:rsidRPr="004015CE" w14:paraId="3AB62ABD" w14:textId="77777777" w:rsidTr="005E54A9">
        <w:trPr>
          <w:trHeight w:val="315"/>
        </w:trPr>
        <w:tc>
          <w:tcPr>
            <w:tcW w:w="2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F3735" w14:textId="77777777" w:rsidR="00365113" w:rsidRPr="004015CE" w:rsidRDefault="00365113" w:rsidP="004015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Volume Micromedido</w:t>
            </w:r>
            <w:r w:rsid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(m</w:t>
            </w:r>
            <w:r w:rsidR="005E54A9" w:rsidRP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="005E54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5C1F9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21.851.660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F3F80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21.617.617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40DBC" w14:textId="77777777" w:rsidR="00365113" w:rsidRPr="004015CE" w:rsidRDefault="00365113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23.275.428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EF9F12" w14:textId="77777777" w:rsidR="00365113" w:rsidRPr="004015CE" w:rsidRDefault="00755FB9" w:rsidP="004015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17.317.857</w:t>
            </w:r>
          </w:p>
        </w:tc>
      </w:tr>
      <w:tr w:rsidR="00365113" w:rsidRPr="004015CE" w14:paraId="789AC972" w14:textId="77777777" w:rsidTr="005E54A9">
        <w:trPr>
          <w:trHeight w:val="343"/>
        </w:trPr>
        <w:tc>
          <w:tcPr>
            <w:tcW w:w="202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26D26" w14:textId="77777777" w:rsidR="00365113" w:rsidRPr="004015CE" w:rsidRDefault="00365113" w:rsidP="004015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15C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Perdas Físicas</w:t>
            </w:r>
            <w:r w:rsidR="005E54A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723881" w14:textId="77777777" w:rsidR="00365113" w:rsidRPr="00641FA9" w:rsidRDefault="00641FA9" w:rsidP="00641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="00365113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2,</w:t>
            </w: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  <w:r w:rsidR="00100424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EE5D58" w14:textId="77777777" w:rsidR="00365113" w:rsidRPr="00641FA9" w:rsidRDefault="00365113" w:rsidP="00641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  <w:r w:rsidR="00641FA9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,83</w:t>
            </w:r>
            <w:r w:rsidR="00100424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FC073" w14:textId="77777777" w:rsidR="00365113" w:rsidRPr="00641FA9" w:rsidRDefault="00641FA9" w:rsidP="00641F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  <w:r w:rsidR="00365113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68</w:t>
            </w:r>
            <w:r w:rsidR="00100424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406EC0E" w14:textId="77777777" w:rsidR="00365113" w:rsidRPr="00641FA9" w:rsidRDefault="00755FB9" w:rsidP="00EC1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30,78</w:t>
            </w:r>
            <w:r w:rsidR="00100424" w:rsidRPr="00641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%</w:t>
            </w:r>
          </w:p>
        </w:tc>
      </w:tr>
    </w:tbl>
    <w:p w14:paraId="652F1DFC" w14:textId="77777777" w:rsidR="00141282" w:rsidRPr="00150B90" w:rsidRDefault="00141282" w:rsidP="00141282">
      <w:pPr>
        <w:spacing w:after="0" w:line="240" w:lineRule="auto"/>
        <w:jc w:val="both"/>
        <w:rPr>
          <w:rFonts w:ascii="Times New Roman" w:hAnsi="Times New Roman"/>
          <w:sz w:val="20"/>
          <w:szCs w:val="24"/>
        </w:rPr>
      </w:pPr>
      <w:r w:rsidRPr="00150B90">
        <w:rPr>
          <w:rFonts w:ascii="Times New Roman" w:hAnsi="Times New Roman"/>
          <w:sz w:val="20"/>
          <w:szCs w:val="24"/>
        </w:rPr>
        <w:t xml:space="preserve">Fonte: </w:t>
      </w:r>
      <w:r w:rsidR="008B128E">
        <w:rPr>
          <w:rFonts w:ascii="Times New Roman" w:hAnsi="Times New Roman"/>
          <w:sz w:val="20"/>
          <w:szCs w:val="24"/>
        </w:rPr>
        <w:t xml:space="preserve">Adaptado </w:t>
      </w:r>
      <w:r w:rsidRPr="00150B90">
        <w:rPr>
          <w:rFonts w:ascii="Times New Roman" w:hAnsi="Times New Roman"/>
          <w:sz w:val="20"/>
          <w:szCs w:val="24"/>
        </w:rPr>
        <w:t>SAMAE DE Blumenau (201</w:t>
      </w:r>
      <w:r>
        <w:rPr>
          <w:rFonts w:ascii="Times New Roman" w:hAnsi="Times New Roman"/>
          <w:sz w:val="20"/>
          <w:szCs w:val="24"/>
        </w:rPr>
        <w:t>8</w:t>
      </w:r>
      <w:r w:rsidRPr="00150B90">
        <w:rPr>
          <w:rFonts w:ascii="Times New Roman" w:hAnsi="Times New Roman"/>
          <w:sz w:val="20"/>
          <w:szCs w:val="24"/>
        </w:rPr>
        <w:t>).</w:t>
      </w:r>
    </w:p>
    <w:p w14:paraId="5B9E4B40" w14:textId="77777777" w:rsidR="0062146B" w:rsidRDefault="0062146B" w:rsidP="008E7D84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2B9B602" w14:textId="77777777" w:rsidR="00141282" w:rsidRPr="00FC3D10" w:rsidRDefault="00141282" w:rsidP="00141282">
      <w:pPr>
        <w:spacing w:after="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É importante destacar no Quadro acima que a variação de perdas da entidade </w:t>
      </w:r>
      <w:r w:rsidR="00765BC2">
        <w:rPr>
          <w:rFonts w:ascii="Times New Roman" w:hAnsi="Times New Roman"/>
          <w:sz w:val="24"/>
          <w:szCs w:val="24"/>
        </w:rPr>
        <w:t xml:space="preserve">se </w:t>
      </w:r>
      <w:r>
        <w:rPr>
          <w:rFonts w:ascii="Times New Roman" w:hAnsi="Times New Roman"/>
          <w:sz w:val="24"/>
          <w:szCs w:val="24"/>
        </w:rPr>
        <w:t xml:space="preserve">mostra </w:t>
      </w:r>
      <w:r w:rsidR="00765BC2">
        <w:rPr>
          <w:rFonts w:ascii="Times New Roman" w:hAnsi="Times New Roman"/>
          <w:sz w:val="24"/>
          <w:szCs w:val="24"/>
        </w:rPr>
        <w:t>perceptível</w:t>
      </w:r>
      <w:r>
        <w:rPr>
          <w:rFonts w:ascii="Times New Roman" w:hAnsi="Times New Roman"/>
          <w:sz w:val="24"/>
          <w:szCs w:val="24"/>
        </w:rPr>
        <w:t xml:space="preserve"> e significativa</w:t>
      </w:r>
      <w:r w:rsidR="007C3EA0">
        <w:rPr>
          <w:rFonts w:ascii="Times New Roman" w:hAnsi="Times New Roman"/>
          <w:sz w:val="24"/>
          <w:szCs w:val="24"/>
        </w:rPr>
        <w:t xml:space="preserve">, </w:t>
      </w:r>
      <w:r w:rsidR="00846800">
        <w:rPr>
          <w:rFonts w:ascii="Times New Roman" w:hAnsi="Times New Roman"/>
          <w:sz w:val="24"/>
          <w:szCs w:val="24"/>
        </w:rPr>
        <w:t xml:space="preserve">no ciclo 2014 para 2015 </w:t>
      </w:r>
      <w:r w:rsidR="007C3EA0">
        <w:rPr>
          <w:rFonts w:ascii="Times New Roman" w:hAnsi="Times New Roman"/>
          <w:sz w:val="24"/>
          <w:szCs w:val="24"/>
        </w:rPr>
        <w:t xml:space="preserve">o percentual fica de </w:t>
      </w:r>
      <w:r w:rsidR="00605CAD">
        <w:rPr>
          <w:rFonts w:ascii="Times New Roman" w:hAnsi="Times New Roman"/>
          <w:sz w:val="24"/>
          <w:szCs w:val="24"/>
        </w:rPr>
        <w:t>12</w:t>
      </w:r>
      <w:r w:rsidR="007C3EA0">
        <w:rPr>
          <w:rFonts w:ascii="Times New Roman" w:hAnsi="Times New Roman"/>
          <w:sz w:val="24"/>
          <w:szCs w:val="24"/>
        </w:rPr>
        <w:t>,</w:t>
      </w:r>
      <w:r w:rsidR="00605CAD">
        <w:rPr>
          <w:rFonts w:ascii="Times New Roman" w:hAnsi="Times New Roman"/>
          <w:sz w:val="24"/>
          <w:szCs w:val="24"/>
        </w:rPr>
        <w:t>51</w:t>
      </w:r>
      <w:r w:rsidR="007C3EA0">
        <w:rPr>
          <w:rFonts w:ascii="Times New Roman" w:hAnsi="Times New Roman"/>
          <w:sz w:val="24"/>
          <w:szCs w:val="24"/>
        </w:rPr>
        <w:t>% (</w:t>
      </w:r>
      <w:r w:rsidR="000D5308">
        <w:rPr>
          <w:rFonts w:ascii="Times New Roman" w:hAnsi="Times New Roman"/>
          <w:sz w:val="24"/>
          <w:szCs w:val="24"/>
        </w:rPr>
        <w:t>doze</w:t>
      </w:r>
      <w:r w:rsidR="007C3EA0">
        <w:rPr>
          <w:rFonts w:ascii="Times New Roman" w:hAnsi="Times New Roman"/>
          <w:sz w:val="24"/>
          <w:szCs w:val="24"/>
        </w:rPr>
        <w:t xml:space="preserve"> vírgula </w:t>
      </w:r>
      <w:r w:rsidR="000D5308">
        <w:rPr>
          <w:rFonts w:ascii="Times New Roman" w:hAnsi="Times New Roman"/>
          <w:sz w:val="24"/>
          <w:szCs w:val="24"/>
        </w:rPr>
        <w:t>cinquenta e um</w:t>
      </w:r>
      <w:r w:rsidR="007C3EA0">
        <w:rPr>
          <w:rFonts w:ascii="Times New Roman" w:hAnsi="Times New Roman"/>
          <w:sz w:val="24"/>
          <w:szCs w:val="24"/>
        </w:rPr>
        <w:t xml:space="preserve"> por cento) para </w:t>
      </w:r>
      <w:r w:rsidR="000D5308">
        <w:rPr>
          <w:rFonts w:ascii="Times New Roman" w:hAnsi="Times New Roman"/>
          <w:sz w:val="24"/>
          <w:szCs w:val="24"/>
        </w:rPr>
        <w:t>29</w:t>
      </w:r>
      <w:r w:rsidR="007C3EA0">
        <w:rPr>
          <w:rFonts w:ascii="Times New Roman" w:hAnsi="Times New Roman"/>
          <w:sz w:val="24"/>
          <w:szCs w:val="24"/>
        </w:rPr>
        <w:t>,8</w:t>
      </w:r>
      <w:r w:rsidR="000D5308">
        <w:rPr>
          <w:rFonts w:ascii="Times New Roman" w:hAnsi="Times New Roman"/>
          <w:sz w:val="24"/>
          <w:szCs w:val="24"/>
        </w:rPr>
        <w:t>3</w:t>
      </w:r>
      <w:r w:rsidR="007C3EA0">
        <w:rPr>
          <w:rFonts w:ascii="Times New Roman" w:hAnsi="Times New Roman"/>
          <w:sz w:val="24"/>
          <w:szCs w:val="24"/>
        </w:rPr>
        <w:t>% (</w:t>
      </w:r>
      <w:r w:rsidR="000D5308">
        <w:rPr>
          <w:rFonts w:ascii="Times New Roman" w:hAnsi="Times New Roman"/>
          <w:sz w:val="24"/>
          <w:szCs w:val="24"/>
        </w:rPr>
        <w:t xml:space="preserve">vinte e nove </w:t>
      </w:r>
      <w:r w:rsidR="007C3EA0">
        <w:rPr>
          <w:rFonts w:ascii="Times New Roman" w:hAnsi="Times New Roman"/>
          <w:sz w:val="24"/>
          <w:szCs w:val="24"/>
        </w:rPr>
        <w:t>vírgula</w:t>
      </w:r>
      <w:r>
        <w:rPr>
          <w:rFonts w:ascii="Times New Roman" w:hAnsi="Times New Roman"/>
          <w:sz w:val="24"/>
          <w:szCs w:val="24"/>
        </w:rPr>
        <w:t xml:space="preserve"> </w:t>
      </w:r>
      <w:r w:rsidR="000D5308">
        <w:rPr>
          <w:rFonts w:ascii="Times New Roman" w:hAnsi="Times New Roman"/>
          <w:sz w:val="24"/>
          <w:szCs w:val="24"/>
        </w:rPr>
        <w:t>oitenta e três</w:t>
      </w:r>
      <w:r w:rsidR="007C3EA0">
        <w:rPr>
          <w:rFonts w:ascii="Times New Roman" w:hAnsi="Times New Roman"/>
          <w:sz w:val="24"/>
          <w:szCs w:val="24"/>
        </w:rPr>
        <w:t xml:space="preserve"> por cento) </w:t>
      </w:r>
      <w:r w:rsidR="00846800">
        <w:rPr>
          <w:rFonts w:ascii="Times New Roman" w:hAnsi="Times New Roman"/>
          <w:sz w:val="24"/>
          <w:szCs w:val="24"/>
        </w:rPr>
        <w:t>respectivamente</w:t>
      </w:r>
      <w:r>
        <w:rPr>
          <w:rFonts w:ascii="Times New Roman" w:hAnsi="Times New Roman"/>
          <w:sz w:val="24"/>
          <w:szCs w:val="24"/>
        </w:rPr>
        <w:t>, a ponto de gerar questionamentos</w:t>
      </w:r>
      <w:r w:rsidR="00DA4E9A">
        <w:rPr>
          <w:rFonts w:ascii="Times New Roman" w:hAnsi="Times New Roman"/>
          <w:sz w:val="24"/>
          <w:szCs w:val="24"/>
        </w:rPr>
        <w:t xml:space="preserve"> e c</w:t>
      </w:r>
      <w:r w:rsidR="00D7736B">
        <w:rPr>
          <w:rFonts w:ascii="Times New Roman" w:hAnsi="Times New Roman"/>
          <w:sz w:val="24"/>
          <w:szCs w:val="24"/>
        </w:rPr>
        <w:t>abe</w:t>
      </w:r>
      <w:r w:rsidR="00DA4E9A">
        <w:rPr>
          <w:rFonts w:ascii="Times New Roman" w:hAnsi="Times New Roman"/>
          <w:sz w:val="24"/>
          <w:szCs w:val="24"/>
        </w:rPr>
        <w:t>ndo</w:t>
      </w:r>
      <w:r w:rsidR="00D7736B">
        <w:rPr>
          <w:rFonts w:ascii="Times New Roman" w:hAnsi="Times New Roman"/>
          <w:sz w:val="24"/>
          <w:szCs w:val="24"/>
        </w:rPr>
        <w:t xml:space="preserve"> justificativa quanto a variação de um ano p</w:t>
      </w:r>
      <w:r w:rsidR="006C72D3">
        <w:rPr>
          <w:rFonts w:ascii="Times New Roman" w:hAnsi="Times New Roman"/>
          <w:sz w:val="24"/>
          <w:szCs w:val="24"/>
        </w:rPr>
        <w:t>a</w:t>
      </w:r>
      <w:r w:rsidR="00D7736B">
        <w:rPr>
          <w:rFonts w:ascii="Times New Roman" w:hAnsi="Times New Roman"/>
          <w:sz w:val="24"/>
          <w:szCs w:val="24"/>
        </w:rPr>
        <w:t xml:space="preserve">ra </w:t>
      </w:r>
      <w:r w:rsidR="00D7736B" w:rsidRPr="00B93BCF">
        <w:rPr>
          <w:rFonts w:ascii="Times New Roman" w:hAnsi="Times New Roman"/>
          <w:sz w:val="24"/>
          <w:szCs w:val="24"/>
        </w:rPr>
        <w:t>outro</w:t>
      </w:r>
      <w:r w:rsidR="00B93BCF">
        <w:rPr>
          <w:rFonts w:ascii="Times New Roman" w:hAnsi="Times New Roman"/>
          <w:sz w:val="24"/>
          <w:szCs w:val="24"/>
        </w:rPr>
        <w:t>, o mesmo efeito ocorre no ciclo seguinte entre os anos de 2016 para 2017</w:t>
      </w:r>
      <w:r w:rsidR="00846800">
        <w:rPr>
          <w:rFonts w:ascii="Times New Roman" w:hAnsi="Times New Roman"/>
          <w:sz w:val="24"/>
          <w:szCs w:val="24"/>
        </w:rPr>
        <w:t>.</w:t>
      </w:r>
      <w:r w:rsidR="00FC3D10">
        <w:rPr>
          <w:rFonts w:ascii="Times New Roman" w:hAnsi="Times New Roman"/>
          <w:sz w:val="24"/>
          <w:szCs w:val="24"/>
        </w:rPr>
        <w:t xml:space="preserve"> </w:t>
      </w:r>
    </w:p>
    <w:p w14:paraId="098849D0" w14:textId="77777777" w:rsidR="00300F92" w:rsidRDefault="00DA4562" w:rsidP="00BE2CDE">
      <w:pPr>
        <w:spacing w:after="0" w:line="360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Dando prosseguimento </w:t>
      </w:r>
      <w:r w:rsidR="00300F92">
        <w:rPr>
          <w:rFonts w:ascii="Times New Roman" w:hAnsi="Times New Roman"/>
          <w:sz w:val="24"/>
        </w:rPr>
        <w:t xml:space="preserve">a análise </w:t>
      </w:r>
      <w:r>
        <w:rPr>
          <w:rFonts w:ascii="Times New Roman" w:hAnsi="Times New Roman"/>
          <w:sz w:val="24"/>
        </w:rPr>
        <w:t xml:space="preserve">são verificados os dados financeiros e contábeis que são extraídos das demonstrações contábeis e </w:t>
      </w:r>
      <w:r w:rsidR="006C6C12">
        <w:rPr>
          <w:rFonts w:ascii="Times New Roman" w:hAnsi="Times New Roman"/>
          <w:sz w:val="24"/>
        </w:rPr>
        <w:t xml:space="preserve">na sequencia </w:t>
      </w:r>
      <w:r>
        <w:rPr>
          <w:rFonts w:ascii="Times New Roman" w:hAnsi="Times New Roman"/>
          <w:sz w:val="24"/>
        </w:rPr>
        <w:t>verificar</w:t>
      </w:r>
      <w:r w:rsidR="006C6C12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</w:t>
      </w:r>
      <w:r w:rsidR="003047EF">
        <w:rPr>
          <w:rFonts w:ascii="Times New Roman" w:hAnsi="Times New Roman"/>
          <w:sz w:val="24"/>
        </w:rPr>
        <w:t xml:space="preserve">a </w:t>
      </w:r>
      <w:r w:rsidR="00217B4F">
        <w:rPr>
          <w:rFonts w:ascii="Times New Roman" w:hAnsi="Times New Roman"/>
          <w:sz w:val="24"/>
        </w:rPr>
        <w:t xml:space="preserve">inadimplência, o planejamento através do orçamento público, o resultado patrimonial, </w:t>
      </w:r>
      <w:r w:rsidR="003047EF">
        <w:rPr>
          <w:rFonts w:ascii="Times New Roman" w:hAnsi="Times New Roman"/>
          <w:sz w:val="24"/>
        </w:rPr>
        <w:t xml:space="preserve">a </w:t>
      </w:r>
      <w:r w:rsidR="00217B4F">
        <w:rPr>
          <w:rFonts w:ascii="Times New Roman" w:hAnsi="Times New Roman"/>
          <w:sz w:val="24"/>
        </w:rPr>
        <w:t xml:space="preserve">dívida ativa e fundada, </w:t>
      </w:r>
      <w:r w:rsidR="00553655">
        <w:rPr>
          <w:rFonts w:ascii="Times New Roman" w:hAnsi="Times New Roman"/>
          <w:sz w:val="24"/>
        </w:rPr>
        <w:t xml:space="preserve">o </w:t>
      </w:r>
      <w:r w:rsidR="00AF44F4">
        <w:rPr>
          <w:rFonts w:ascii="Times New Roman" w:hAnsi="Times New Roman"/>
          <w:sz w:val="24"/>
        </w:rPr>
        <w:t xml:space="preserve">estoque, </w:t>
      </w:r>
      <w:r w:rsidR="00553655">
        <w:rPr>
          <w:rFonts w:ascii="Times New Roman" w:hAnsi="Times New Roman"/>
          <w:sz w:val="24"/>
        </w:rPr>
        <w:t xml:space="preserve">o </w:t>
      </w:r>
      <w:r w:rsidR="00AF44F4">
        <w:rPr>
          <w:rFonts w:ascii="Times New Roman" w:hAnsi="Times New Roman"/>
          <w:sz w:val="24"/>
        </w:rPr>
        <w:t xml:space="preserve">fluxo de caixa financeiro, </w:t>
      </w:r>
      <w:r w:rsidR="00553655">
        <w:rPr>
          <w:rFonts w:ascii="Times New Roman" w:hAnsi="Times New Roman"/>
          <w:sz w:val="24"/>
        </w:rPr>
        <w:t xml:space="preserve">a </w:t>
      </w:r>
      <w:r w:rsidR="00EB3D12">
        <w:rPr>
          <w:rFonts w:ascii="Times New Roman" w:hAnsi="Times New Roman"/>
          <w:sz w:val="24"/>
        </w:rPr>
        <w:t>comparação entre os reajustes</w:t>
      </w:r>
      <w:r w:rsidR="00553655">
        <w:rPr>
          <w:rFonts w:ascii="Times New Roman" w:hAnsi="Times New Roman"/>
          <w:sz w:val="24"/>
        </w:rPr>
        <w:t>,</w:t>
      </w:r>
      <w:r w:rsidR="00AF44F4">
        <w:rPr>
          <w:rFonts w:ascii="Times New Roman" w:hAnsi="Times New Roman"/>
          <w:sz w:val="24"/>
        </w:rPr>
        <w:t xml:space="preserve"> a geraç</w:t>
      </w:r>
      <w:r w:rsidR="00E159E6">
        <w:rPr>
          <w:rFonts w:ascii="Times New Roman" w:hAnsi="Times New Roman"/>
          <w:sz w:val="24"/>
        </w:rPr>
        <w:t>ão de receita e finalizando os custos</w:t>
      </w:r>
      <w:r w:rsidR="006C6C12">
        <w:rPr>
          <w:rFonts w:ascii="Times New Roman" w:hAnsi="Times New Roman"/>
          <w:sz w:val="24"/>
        </w:rPr>
        <w:t xml:space="preserve"> </w:t>
      </w:r>
      <w:r w:rsidR="00EB3D12">
        <w:rPr>
          <w:rFonts w:ascii="Times New Roman" w:hAnsi="Times New Roman"/>
          <w:sz w:val="24"/>
        </w:rPr>
        <w:t xml:space="preserve">totais </w:t>
      </w:r>
      <w:r w:rsidR="00E159E6">
        <w:rPr>
          <w:rFonts w:ascii="Times New Roman" w:hAnsi="Times New Roman"/>
          <w:sz w:val="24"/>
        </w:rPr>
        <w:t>sua composição</w:t>
      </w:r>
      <w:r w:rsidR="00E159E6" w:rsidRPr="00E159E6">
        <w:rPr>
          <w:rFonts w:ascii="Times New Roman" w:hAnsi="Times New Roman"/>
          <w:sz w:val="24"/>
        </w:rPr>
        <w:t xml:space="preserve"> </w:t>
      </w:r>
      <w:r w:rsidR="00E159E6">
        <w:rPr>
          <w:rFonts w:ascii="Times New Roman" w:hAnsi="Times New Roman"/>
          <w:sz w:val="24"/>
        </w:rPr>
        <w:t>e unitários.</w:t>
      </w:r>
      <w:r w:rsidR="00AF44F4">
        <w:rPr>
          <w:rFonts w:ascii="Times New Roman" w:hAnsi="Times New Roman"/>
          <w:sz w:val="24"/>
        </w:rPr>
        <w:t xml:space="preserve"> </w:t>
      </w:r>
    </w:p>
    <w:p w14:paraId="4C84774B" w14:textId="77777777" w:rsidR="00300F92" w:rsidRDefault="00300F92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0E16412" w14:textId="77777777" w:rsidR="00AE2053" w:rsidRDefault="00AE2053" w:rsidP="00AE2053">
      <w:pPr>
        <w:pStyle w:val="PargrafodaLista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DADOS FINANCEIROS E CONTÁBEIS</w:t>
      </w:r>
    </w:p>
    <w:p w14:paraId="31C8C8A1" w14:textId="77777777" w:rsidR="00AE2053" w:rsidRPr="00E90EF2" w:rsidRDefault="00AE2053" w:rsidP="00AE2053">
      <w:pPr>
        <w:pStyle w:val="PargrafodaLista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DA INADIMPLÊNCIA</w:t>
      </w:r>
    </w:p>
    <w:p w14:paraId="7EC583E7" w14:textId="77777777" w:rsidR="00AE2053" w:rsidRPr="00CF7313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14:paraId="7A6236B1" w14:textId="77777777" w:rsidR="00AE2053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  <w:r w:rsidRPr="00CF7313">
        <w:rPr>
          <w:rFonts w:ascii="Times New Roman" w:hAnsi="Times New Roman"/>
          <w:bCs/>
          <w:sz w:val="24"/>
        </w:rPr>
        <w:t xml:space="preserve">O SAMAE de </w:t>
      </w:r>
      <w:r w:rsidR="00A34241">
        <w:rPr>
          <w:rFonts w:ascii="Times New Roman" w:hAnsi="Times New Roman"/>
          <w:bCs/>
          <w:sz w:val="24"/>
        </w:rPr>
        <w:t>Blumenau</w:t>
      </w:r>
      <w:r>
        <w:rPr>
          <w:rFonts w:ascii="Times New Roman" w:hAnsi="Times New Roman"/>
          <w:bCs/>
          <w:sz w:val="24"/>
        </w:rPr>
        <w:t xml:space="preserve"> apresentou no dia </w:t>
      </w:r>
      <w:r w:rsidR="00556C14">
        <w:rPr>
          <w:rFonts w:ascii="Times New Roman" w:hAnsi="Times New Roman"/>
          <w:bCs/>
          <w:sz w:val="24"/>
        </w:rPr>
        <w:t>19 de outubro de 2017</w:t>
      </w:r>
      <w:r w:rsidR="00256357">
        <w:rPr>
          <w:rFonts w:ascii="Times New Roman" w:hAnsi="Times New Roman"/>
          <w:bCs/>
          <w:sz w:val="24"/>
        </w:rPr>
        <w:t xml:space="preserve"> </w:t>
      </w:r>
      <w:r>
        <w:rPr>
          <w:rFonts w:ascii="Times New Roman" w:hAnsi="Times New Roman"/>
          <w:bCs/>
          <w:sz w:val="24"/>
        </w:rPr>
        <w:t>através de e-mail</w:t>
      </w:r>
      <w:r w:rsidR="00ED5E2D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as informações sobre a inadimplência que </w:t>
      </w:r>
      <w:r w:rsidR="00366A9A">
        <w:rPr>
          <w:rFonts w:ascii="Times New Roman" w:hAnsi="Times New Roman"/>
          <w:bCs/>
          <w:sz w:val="24"/>
        </w:rPr>
        <w:t xml:space="preserve">foi </w:t>
      </w:r>
      <w:r>
        <w:rPr>
          <w:rFonts w:ascii="Times New Roman" w:hAnsi="Times New Roman"/>
          <w:bCs/>
          <w:sz w:val="24"/>
        </w:rPr>
        <w:t>apresenta</w:t>
      </w:r>
      <w:r w:rsidR="00366A9A">
        <w:rPr>
          <w:rFonts w:ascii="Times New Roman" w:hAnsi="Times New Roman"/>
          <w:bCs/>
          <w:sz w:val="24"/>
        </w:rPr>
        <w:t>da</w:t>
      </w:r>
      <w:r>
        <w:rPr>
          <w:rFonts w:ascii="Times New Roman" w:hAnsi="Times New Roman"/>
          <w:bCs/>
          <w:sz w:val="24"/>
        </w:rPr>
        <w:t xml:space="preserve"> abaixo n</w:t>
      </w:r>
      <w:r w:rsidR="00366A9A">
        <w:rPr>
          <w:rFonts w:ascii="Times New Roman" w:hAnsi="Times New Roman"/>
          <w:bCs/>
          <w:sz w:val="24"/>
        </w:rPr>
        <w:t>o Quadro 6</w:t>
      </w:r>
      <w:r w:rsidR="00306913">
        <w:rPr>
          <w:rFonts w:ascii="Times New Roman" w:hAnsi="Times New Roman"/>
          <w:bCs/>
          <w:sz w:val="24"/>
        </w:rPr>
        <w:t>,</w:t>
      </w:r>
      <w:r>
        <w:rPr>
          <w:rFonts w:ascii="Times New Roman" w:hAnsi="Times New Roman"/>
          <w:bCs/>
          <w:sz w:val="24"/>
        </w:rPr>
        <w:t xml:space="preserve"> mês</w:t>
      </w:r>
      <w:r w:rsidR="00E1189A">
        <w:rPr>
          <w:rFonts w:ascii="Times New Roman" w:hAnsi="Times New Roman"/>
          <w:bCs/>
          <w:sz w:val="24"/>
        </w:rPr>
        <w:t xml:space="preserve"> a mês dos últimos meses (</w:t>
      </w:r>
      <w:proofErr w:type="spellStart"/>
      <w:r w:rsidR="00E1189A">
        <w:rPr>
          <w:rFonts w:ascii="Times New Roman" w:hAnsi="Times New Roman"/>
          <w:bCs/>
          <w:sz w:val="24"/>
        </w:rPr>
        <w:t>jan</w:t>
      </w:r>
      <w:proofErr w:type="spellEnd"/>
      <w:r w:rsidR="00E1189A">
        <w:rPr>
          <w:rFonts w:ascii="Times New Roman" w:hAnsi="Times New Roman"/>
          <w:bCs/>
          <w:sz w:val="24"/>
        </w:rPr>
        <w:t>/16</w:t>
      </w:r>
      <w:r>
        <w:rPr>
          <w:rFonts w:ascii="Times New Roman" w:hAnsi="Times New Roman"/>
          <w:bCs/>
          <w:sz w:val="24"/>
        </w:rPr>
        <w:t xml:space="preserve"> a </w:t>
      </w:r>
      <w:r w:rsidR="00B9788C">
        <w:rPr>
          <w:rFonts w:ascii="Times New Roman" w:hAnsi="Times New Roman"/>
          <w:bCs/>
          <w:sz w:val="24"/>
        </w:rPr>
        <w:t>s</w:t>
      </w:r>
      <w:r>
        <w:rPr>
          <w:rFonts w:ascii="Times New Roman" w:hAnsi="Times New Roman"/>
          <w:bCs/>
          <w:sz w:val="24"/>
        </w:rPr>
        <w:t>e</w:t>
      </w:r>
      <w:r w:rsidR="00B9788C">
        <w:rPr>
          <w:rFonts w:ascii="Times New Roman" w:hAnsi="Times New Roman"/>
          <w:bCs/>
          <w:sz w:val="24"/>
        </w:rPr>
        <w:t>t</w:t>
      </w:r>
      <w:r>
        <w:rPr>
          <w:rFonts w:ascii="Times New Roman" w:hAnsi="Times New Roman"/>
          <w:bCs/>
          <w:sz w:val="24"/>
        </w:rPr>
        <w:t>/17):</w:t>
      </w:r>
    </w:p>
    <w:p w14:paraId="24D91538" w14:textId="77777777" w:rsidR="00360153" w:rsidRDefault="003601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14:paraId="370FD4FE" w14:textId="77777777" w:rsidR="00552A95" w:rsidRPr="00172071" w:rsidRDefault="00552A95" w:rsidP="00552A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172071">
        <w:rPr>
          <w:rFonts w:ascii="Times New Roman" w:hAnsi="Times New Roman"/>
          <w:b/>
          <w:bCs/>
          <w:sz w:val="24"/>
        </w:rPr>
        <w:t xml:space="preserve">Quadro </w:t>
      </w:r>
      <w:r w:rsidR="00BE440D">
        <w:rPr>
          <w:rFonts w:ascii="Times New Roman" w:hAnsi="Times New Roman"/>
          <w:b/>
          <w:bCs/>
          <w:sz w:val="24"/>
        </w:rPr>
        <w:t>6</w:t>
      </w:r>
      <w:r w:rsidRPr="00172071">
        <w:rPr>
          <w:rFonts w:ascii="Times New Roman" w:hAnsi="Times New Roman"/>
          <w:b/>
          <w:bCs/>
          <w:sz w:val="24"/>
        </w:rPr>
        <w:t xml:space="preserve"> – Relação de inadimplência </w:t>
      </w:r>
      <w:proofErr w:type="spellStart"/>
      <w:r w:rsidR="00DC66A9">
        <w:rPr>
          <w:rFonts w:ascii="Times New Roman" w:hAnsi="Times New Roman"/>
          <w:b/>
          <w:bCs/>
          <w:sz w:val="24"/>
        </w:rPr>
        <w:t>jan</w:t>
      </w:r>
      <w:proofErr w:type="spellEnd"/>
      <w:r w:rsidR="00DC66A9">
        <w:rPr>
          <w:rFonts w:ascii="Times New Roman" w:hAnsi="Times New Roman"/>
          <w:b/>
          <w:bCs/>
          <w:sz w:val="24"/>
        </w:rPr>
        <w:t>/16-set/17.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1838"/>
        <w:gridCol w:w="1842"/>
        <w:gridCol w:w="1843"/>
        <w:gridCol w:w="1134"/>
        <w:gridCol w:w="851"/>
      </w:tblGrid>
      <w:tr w:rsidR="00C86985" w:rsidRPr="00C86985" w14:paraId="12B8F776" w14:textId="77777777" w:rsidTr="00AE28E2">
        <w:trPr>
          <w:trHeight w:val="330"/>
        </w:trPr>
        <w:tc>
          <w:tcPr>
            <w:tcW w:w="1418" w:type="dxa"/>
            <w:shd w:val="clear" w:color="auto" w:fill="00B0F0"/>
            <w:vAlign w:val="center"/>
            <w:hideMark/>
          </w:tcPr>
          <w:p w14:paraId="756AF155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 xml:space="preserve">Período </w:t>
            </w:r>
          </w:p>
        </w:tc>
        <w:tc>
          <w:tcPr>
            <w:tcW w:w="1838" w:type="dxa"/>
            <w:shd w:val="clear" w:color="auto" w:fill="00B0F0"/>
            <w:vAlign w:val="center"/>
            <w:hideMark/>
          </w:tcPr>
          <w:p w14:paraId="22B93AA6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Faturado (A)</w:t>
            </w:r>
          </w:p>
        </w:tc>
        <w:tc>
          <w:tcPr>
            <w:tcW w:w="1842" w:type="dxa"/>
            <w:shd w:val="clear" w:color="auto" w:fill="00B0F0"/>
            <w:vAlign w:val="center"/>
            <w:hideMark/>
          </w:tcPr>
          <w:p w14:paraId="370BB405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Arrecadado (B)</w:t>
            </w:r>
          </w:p>
        </w:tc>
        <w:tc>
          <w:tcPr>
            <w:tcW w:w="1843" w:type="dxa"/>
            <w:shd w:val="clear" w:color="auto" w:fill="00B0F0"/>
            <w:vAlign w:val="center"/>
            <w:hideMark/>
          </w:tcPr>
          <w:p w14:paraId="5705E2C1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Diferença (B-A)</w:t>
            </w:r>
          </w:p>
        </w:tc>
        <w:tc>
          <w:tcPr>
            <w:tcW w:w="1134" w:type="dxa"/>
            <w:shd w:val="clear" w:color="auto" w:fill="00B0F0"/>
            <w:vAlign w:val="center"/>
            <w:hideMark/>
          </w:tcPr>
          <w:p w14:paraId="17D8F622" w14:textId="77777777" w:rsidR="00265F51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proofErr w:type="spellStart"/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Inadim</w:t>
            </w:r>
            <w:proofErr w:type="spellEnd"/>
            <w:r w:rsidR="00AE28E2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-</w:t>
            </w:r>
          </w:p>
          <w:p w14:paraId="79673F07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</w:pPr>
            <w:proofErr w:type="spellStart"/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0"/>
              </w:rPr>
              <w:t>plência</w:t>
            </w:r>
            <w:proofErr w:type="spellEnd"/>
          </w:p>
        </w:tc>
        <w:tc>
          <w:tcPr>
            <w:tcW w:w="851" w:type="dxa"/>
            <w:shd w:val="clear" w:color="auto" w:fill="00B0F0"/>
            <w:noWrap/>
            <w:vAlign w:val="bottom"/>
            <w:hideMark/>
          </w:tcPr>
          <w:p w14:paraId="08E9F718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6985" w:rsidRPr="00C86985" w14:paraId="047A58A9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CFA35FE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5F6401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R$ 6.569.146,76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5305A4FF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R$ 5.486.254,82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A97A108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-R$ 1.082.891,94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0973F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-16,48%</w:t>
            </w:r>
          </w:p>
        </w:tc>
        <w:tc>
          <w:tcPr>
            <w:tcW w:w="851" w:type="dxa"/>
            <w:vMerge w:val="restart"/>
            <w:shd w:val="clear" w:color="auto" w:fill="00B0F0"/>
            <w:noWrap/>
            <w:textDirection w:val="btLr"/>
            <w:vAlign w:val="center"/>
            <w:hideMark/>
          </w:tcPr>
          <w:p w14:paraId="73B1BBB1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-5,00%</w:t>
            </w:r>
          </w:p>
        </w:tc>
      </w:tr>
      <w:tr w:rsidR="00C86985" w:rsidRPr="00C86985" w14:paraId="7F5510E6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64A7F97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1B1A8BFF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R$ 6.720.560,65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647984D6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R$ 5.797.637,23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24E9DF5C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-R$ 922.923,42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3B2A893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-13,73%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69DDDC30" w14:textId="77777777" w:rsidR="00C86985" w:rsidRPr="001400BF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86985" w:rsidRPr="00C86985" w14:paraId="54493A4D" w14:textId="77777777" w:rsidTr="00AE28E2">
        <w:trPr>
          <w:trHeight w:val="78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D76443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D24953A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R$ 6.629.237,91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F7DAD6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R$ 6.755.477,29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537258B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R$ 126.239,38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C2D1A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1,90%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20F0E335" w14:textId="77777777" w:rsidR="00C86985" w:rsidRPr="001400BF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33402B43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184E71D8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abr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14722517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R$ 6.543.456,90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7A05B0F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R$ 5.858.054,35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47636DE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-R$ 685.402,55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4C7C9707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-10,47%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14:paraId="62BACC65" w14:textId="77777777" w:rsidR="00A978E5" w:rsidRPr="001400BF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Inadimplência 2016</w:t>
            </w:r>
          </w:p>
        </w:tc>
      </w:tr>
      <w:tr w:rsidR="00A978E5" w:rsidRPr="00C86985" w14:paraId="2F130757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3FC88ABF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0B7FA053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R$ 6.664.850,79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A3648F3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R$ 6.331.624,37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F995FF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-R$ 333.226,42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03E185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-5,00%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11EF9425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7982CA25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080D5B6B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0378BDF0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R$ 6.347.675,69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4A1B5E27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R$ 6.466.979,97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16F7E054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R$ 119.304,28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3E65A80B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1,88%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5CEC8A4E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37DE30FD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991D84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jul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5B23699F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R$ 6.510.084,68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7897D153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R$ 5.968.283,94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34651D0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-R$ 541.800,74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BD91B8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-8,32%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628C351B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5C89CA69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620A2E21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ago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3B98881F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R$ 6.595.045,32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65AAE8D2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R$ 6.360.605,07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68B2BF24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-R$ 234.440,25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2C5BB5C6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-3,55%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555943C5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15DF9669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D2702ED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4CA7FD56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R$ 6.822.041,85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3AEB1C5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R$ 6.166.160,97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FE6B120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-R$ 655.880,88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25FB4F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-9,61%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1C26C1A5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6349A0E1" w14:textId="77777777" w:rsidTr="00AE28E2">
        <w:trPr>
          <w:trHeight w:val="117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3D99E7D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54606864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R$ 6.724.965,56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1191A823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R$ 7.447.640,65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1BEBF818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R$ 722.675,09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46997F18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10,75%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09AD9569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1963AFC4" w14:textId="77777777" w:rsidTr="00AE28E2">
        <w:trPr>
          <w:trHeight w:val="207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1AADB95F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/16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5AD3EFE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R$ 6.807.912,59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25642B5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R$ 6.436.649,96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3249E894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-R$ 371.262,63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6C52E6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-5,45%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4EB5394A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76F56046" w14:textId="77777777" w:rsidTr="00AE28E2">
        <w:trPr>
          <w:trHeight w:val="169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205AAA8D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dez/16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514DAD7A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R$ 6.835.372,99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2C04FB63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R$ 6.708.339,14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562CC52D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-R$ 127.033,85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0E9542BE" w14:textId="77777777" w:rsidR="00A978E5" w:rsidRPr="00C86985" w:rsidRDefault="00A978E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-1,86%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0F2E1C03" w14:textId="77777777" w:rsidR="00A978E5" w:rsidRPr="001400BF" w:rsidRDefault="00A978E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A978E5" w:rsidRPr="00C86985" w14:paraId="42A59223" w14:textId="77777777" w:rsidTr="00AE28E2">
        <w:trPr>
          <w:cantSplit/>
          <w:trHeight w:val="365"/>
        </w:trPr>
        <w:tc>
          <w:tcPr>
            <w:tcW w:w="1418" w:type="dxa"/>
            <w:shd w:val="clear" w:color="auto" w:fill="00B0F0"/>
            <w:noWrap/>
            <w:vAlign w:val="bottom"/>
          </w:tcPr>
          <w:p w14:paraId="3E7B5EAE" w14:textId="77777777" w:rsidR="00A978E5" w:rsidRPr="001B3E35" w:rsidRDefault="00A978E5" w:rsidP="006439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838" w:type="dxa"/>
            <w:shd w:val="clear" w:color="auto" w:fill="00B0F0"/>
            <w:noWrap/>
            <w:vAlign w:val="bottom"/>
          </w:tcPr>
          <w:p w14:paraId="1DEC1FCA" w14:textId="77777777" w:rsidR="00A978E5" w:rsidRPr="001B3E35" w:rsidRDefault="00A978E5" w:rsidP="00D71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R$ 79.770.351,69</w:t>
            </w:r>
          </w:p>
        </w:tc>
        <w:tc>
          <w:tcPr>
            <w:tcW w:w="1842" w:type="dxa"/>
            <w:shd w:val="clear" w:color="auto" w:fill="00B0F0"/>
            <w:noWrap/>
            <w:vAlign w:val="bottom"/>
          </w:tcPr>
          <w:p w14:paraId="068C556A" w14:textId="77777777" w:rsidR="00A978E5" w:rsidRPr="001B3E35" w:rsidRDefault="00A978E5" w:rsidP="00D71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R$ 75.783.707,76</w:t>
            </w:r>
          </w:p>
        </w:tc>
        <w:tc>
          <w:tcPr>
            <w:tcW w:w="1843" w:type="dxa"/>
            <w:shd w:val="clear" w:color="auto" w:fill="00B0F0"/>
            <w:noWrap/>
            <w:vAlign w:val="bottom"/>
          </w:tcPr>
          <w:p w14:paraId="50B56C7E" w14:textId="77777777" w:rsidR="00A978E5" w:rsidRPr="001B3E35" w:rsidRDefault="00A978E5" w:rsidP="00D71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-R$ 3.986.643,93</w:t>
            </w:r>
          </w:p>
        </w:tc>
        <w:tc>
          <w:tcPr>
            <w:tcW w:w="1134" w:type="dxa"/>
            <w:shd w:val="clear" w:color="auto" w:fill="00B0F0"/>
            <w:vAlign w:val="bottom"/>
          </w:tcPr>
          <w:p w14:paraId="5B100553" w14:textId="77777777" w:rsidR="00A978E5" w:rsidRPr="001B3E35" w:rsidRDefault="00A978E5" w:rsidP="00D711E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-5,00%</w:t>
            </w:r>
          </w:p>
        </w:tc>
        <w:tc>
          <w:tcPr>
            <w:tcW w:w="851" w:type="dxa"/>
            <w:vMerge/>
            <w:shd w:val="clear" w:color="auto" w:fill="00B0F0"/>
            <w:textDirection w:val="btLr"/>
            <w:vAlign w:val="center"/>
          </w:tcPr>
          <w:p w14:paraId="10A91C0B" w14:textId="77777777" w:rsidR="00A978E5" w:rsidRPr="001400BF" w:rsidRDefault="00A978E5" w:rsidP="00A978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86985" w:rsidRPr="00C86985" w14:paraId="108D9F57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4E40EC5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1C179567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R$ 8.135.875,01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FCB513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R$ 6.113.693,06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F822D8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-R$ 2.022.181,95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5D8D36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-24,86%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14:paraId="2EFF3B2B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-8,32%</w:t>
            </w:r>
          </w:p>
        </w:tc>
      </w:tr>
      <w:tr w:rsidR="00C86985" w:rsidRPr="00C86985" w14:paraId="63CF6737" w14:textId="77777777" w:rsidTr="00AE28E2">
        <w:trPr>
          <w:trHeight w:val="235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2426815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fev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743D551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R$ 7.345.137,00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6FF6A68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R$ 6.148.157,38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645E779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-R$ 1.196.979,62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171F5FEF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-16,30%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29B01982" w14:textId="77777777" w:rsidR="00C86985" w:rsidRPr="001400BF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86985" w:rsidRPr="00C86985" w14:paraId="2F79D4DF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26B7A4C4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mar/17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E38A96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R$ 7.471.558,93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0EC6AE3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R$ 7.929.955,38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7716C5B4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R$ 458.396,45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FAB740A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6,14%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2F8F81F8" w14:textId="77777777" w:rsidR="00C86985" w:rsidRPr="001400BF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C86985" w:rsidRPr="00C86985" w14:paraId="66B56D9A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6FE8375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abr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3A9F032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R$ 6.995.546,13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0147E7A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R$ 6.389.907,69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3E8DA86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-R$ 605.638,44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5B82A254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-8,66%</w:t>
            </w:r>
          </w:p>
        </w:tc>
        <w:tc>
          <w:tcPr>
            <w:tcW w:w="851" w:type="dxa"/>
            <w:vMerge w:val="restart"/>
            <w:shd w:val="clear" w:color="auto" w:fill="00B0F0"/>
            <w:textDirection w:val="btLr"/>
            <w:vAlign w:val="center"/>
            <w:hideMark/>
          </w:tcPr>
          <w:p w14:paraId="3D9A622F" w14:textId="77777777" w:rsidR="00C86985" w:rsidRPr="001400BF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1400BF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Inadimplência 2017</w:t>
            </w:r>
          </w:p>
        </w:tc>
      </w:tr>
      <w:tr w:rsidR="00C86985" w:rsidRPr="00C86985" w14:paraId="7CD8C35C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593AA68D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3A1467DC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R$ 6.937.921,35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3BE12755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R$ 6.996.671,37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7AEBB8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R$ 58.750,02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5BEC4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0283296C" w14:textId="77777777" w:rsidR="00C86985" w:rsidRPr="00C86985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6985" w:rsidRPr="00C86985" w14:paraId="1E6DAB63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22CBAA4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jun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7A50D230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R$ 7.053.602,57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099C7E9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R$ 6.660.424,51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53B02F5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-R$ 393.178,06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2915961E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-5,57%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3C2CD17E" w14:textId="77777777" w:rsidR="00C86985" w:rsidRPr="00C86985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6985" w:rsidRPr="00C86985" w14:paraId="0D497262" w14:textId="77777777" w:rsidTr="00AE28E2">
        <w:trPr>
          <w:trHeight w:val="70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7054BBE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jul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7DBA2718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R$ 7.084.807,11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697AC65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R$ 6.420.579,80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6170258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-R$ 664.227,31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C1B98B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-9,38%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31F7DF97" w14:textId="77777777" w:rsidR="00C86985" w:rsidRPr="00C86985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6985" w:rsidRPr="00C86985" w14:paraId="36F4E3EB" w14:textId="77777777" w:rsidTr="00AE28E2">
        <w:trPr>
          <w:trHeight w:val="70"/>
        </w:trPr>
        <w:tc>
          <w:tcPr>
            <w:tcW w:w="1418" w:type="dxa"/>
            <w:shd w:val="clear" w:color="auto" w:fill="D9D9D9" w:themeFill="background1" w:themeFillShade="D9"/>
            <w:noWrap/>
            <w:vAlign w:val="center"/>
            <w:hideMark/>
          </w:tcPr>
          <w:p w14:paraId="55B5DADD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ago</w:t>
            </w:r>
            <w:proofErr w:type="spellEnd"/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/17</w:t>
            </w:r>
          </w:p>
        </w:tc>
        <w:tc>
          <w:tcPr>
            <w:tcW w:w="1838" w:type="dxa"/>
            <w:shd w:val="clear" w:color="auto" w:fill="D9D9D9" w:themeFill="background1" w:themeFillShade="D9"/>
            <w:noWrap/>
            <w:vAlign w:val="center"/>
            <w:hideMark/>
          </w:tcPr>
          <w:p w14:paraId="3C9A3224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R$ 7.434.589,84</w:t>
            </w:r>
          </w:p>
        </w:tc>
        <w:tc>
          <w:tcPr>
            <w:tcW w:w="1842" w:type="dxa"/>
            <w:shd w:val="clear" w:color="auto" w:fill="D9D9D9" w:themeFill="background1" w:themeFillShade="D9"/>
            <w:noWrap/>
            <w:vAlign w:val="center"/>
            <w:hideMark/>
          </w:tcPr>
          <w:p w14:paraId="02827177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R$ 7.109.235,47</w:t>
            </w:r>
          </w:p>
        </w:tc>
        <w:tc>
          <w:tcPr>
            <w:tcW w:w="1843" w:type="dxa"/>
            <w:shd w:val="clear" w:color="auto" w:fill="D9D9D9" w:themeFill="background1" w:themeFillShade="D9"/>
            <w:noWrap/>
            <w:vAlign w:val="center"/>
            <w:hideMark/>
          </w:tcPr>
          <w:p w14:paraId="6147824C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-R$ 325.354,37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  <w:hideMark/>
          </w:tcPr>
          <w:p w14:paraId="0F5E93ED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-4,38%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3A5DAE4F" w14:textId="77777777" w:rsidR="00C86985" w:rsidRPr="00C86985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C86985" w:rsidRPr="00C86985" w14:paraId="1848B729" w14:textId="77777777" w:rsidTr="00AE28E2">
        <w:trPr>
          <w:trHeight w:val="158"/>
        </w:trPr>
        <w:tc>
          <w:tcPr>
            <w:tcW w:w="1418" w:type="dxa"/>
            <w:shd w:val="clear" w:color="auto" w:fill="auto"/>
            <w:noWrap/>
            <w:vAlign w:val="center"/>
            <w:hideMark/>
          </w:tcPr>
          <w:p w14:paraId="6BD87254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set/17</w:t>
            </w:r>
          </w:p>
        </w:tc>
        <w:tc>
          <w:tcPr>
            <w:tcW w:w="1838" w:type="dxa"/>
            <w:shd w:val="clear" w:color="auto" w:fill="auto"/>
            <w:noWrap/>
            <w:vAlign w:val="center"/>
            <w:hideMark/>
          </w:tcPr>
          <w:p w14:paraId="69A6F70D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R$ 7.475.164,02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45609559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R$ 6.525.230,79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254E593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-R$ 949.933,23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C068D1" w14:textId="77777777" w:rsidR="00C86985" w:rsidRPr="00C8698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869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-12,71%</w:t>
            </w:r>
          </w:p>
        </w:tc>
        <w:tc>
          <w:tcPr>
            <w:tcW w:w="851" w:type="dxa"/>
            <w:vMerge/>
            <w:shd w:val="clear" w:color="auto" w:fill="00B0F0"/>
            <w:vAlign w:val="center"/>
            <w:hideMark/>
          </w:tcPr>
          <w:p w14:paraId="758206B8" w14:textId="77777777" w:rsidR="00C86985" w:rsidRPr="00C86985" w:rsidRDefault="00C86985" w:rsidP="00C8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F6350" w:rsidRPr="00C86985" w14:paraId="047A4DB3" w14:textId="77777777" w:rsidTr="00AE28E2">
        <w:trPr>
          <w:trHeight w:val="373"/>
        </w:trPr>
        <w:tc>
          <w:tcPr>
            <w:tcW w:w="1418" w:type="dxa"/>
            <w:shd w:val="clear" w:color="auto" w:fill="00B0F0"/>
            <w:noWrap/>
            <w:vAlign w:val="bottom"/>
          </w:tcPr>
          <w:p w14:paraId="38A74C2E" w14:textId="77777777" w:rsidR="005F6350" w:rsidRPr="001B3E35" w:rsidRDefault="005F6350" w:rsidP="005F6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Total</w:t>
            </w:r>
          </w:p>
        </w:tc>
        <w:tc>
          <w:tcPr>
            <w:tcW w:w="1838" w:type="dxa"/>
            <w:shd w:val="clear" w:color="auto" w:fill="00B0F0"/>
            <w:noWrap/>
            <w:vAlign w:val="bottom"/>
          </w:tcPr>
          <w:p w14:paraId="0522419A" w14:textId="77777777" w:rsidR="005F6350" w:rsidRPr="001B3E35" w:rsidRDefault="005F6350" w:rsidP="005F63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R$ 65.934.201,96</w:t>
            </w:r>
          </w:p>
        </w:tc>
        <w:tc>
          <w:tcPr>
            <w:tcW w:w="1842" w:type="dxa"/>
            <w:shd w:val="clear" w:color="auto" w:fill="00B0F0"/>
            <w:noWrap/>
            <w:vAlign w:val="bottom"/>
          </w:tcPr>
          <w:p w14:paraId="0E3B6FF7" w14:textId="77777777" w:rsidR="005F6350" w:rsidRPr="001B3E35" w:rsidRDefault="005F6350" w:rsidP="005F63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R$ 60.293.855,45</w:t>
            </w:r>
          </w:p>
        </w:tc>
        <w:tc>
          <w:tcPr>
            <w:tcW w:w="1843" w:type="dxa"/>
            <w:shd w:val="clear" w:color="auto" w:fill="00B0F0"/>
            <w:noWrap/>
            <w:vAlign w:val="bottom"/>
          </w:tcPr>
          <w:p w14:paraId="194300FE" w14:textId="77777777" w:rsidR="005F6350" w:rsidRPr="001B3E35" w:rsidRDefault="005F6350" w:rsidP="005F63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-R$ 5.640.346,51</w:t>
            </w:r>
          </w:p>
        </w:tc>
        <w:tc>
          <w:tcPr>
            <w:tcW w:w="1134" w:type="dxa"/>
            <w:shd w:val="clear" w:color="auto" w:fill="00B0F0"/>
            <w:vAlign w:val="bottom"/>
          </w:tcPr>
          <w:p w14:paraId="3A89D4D5" w14:textId="77777777" w:rsidR="005F6350" w:rsidRPr="001B3E35" w:rsidRDefault="005F6350" w:rsidP="005F63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hAnsi="Times New Roman" w:cs="Times New Roman"/>
                <w:b/>
                <w:color w:val="FFFFFF" w:themeColor="background1"/>
                <w:sz w:val="22"/>
                <w:szCs w:val="22"/>
              </w:rPr>
              <w:t>-8,55%</w:t>
            </w:r>
          </w:p>
        </w:tc>
        <w:tc>
          <w:tcPr>
            <w:tcW w:w="851" w:type="dxa"/>
            <w:shd w:val="clear" w:color="auto" w:fill="00B0F0"/>
            <w:vAlign w:val="center"/>
          </w:tcPr>
          <w:p w14:paraId="54B6D0EF" w14:textId="77777777" w:rsidR="005F6350" w:rsidRPr="001B3E35" w:rsidRDefault="005F6350" w:rsidP="005F63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C86985" w:rsidRPr="00C86985" w14:paraId="249B7EA1" w14:textId="77777777" w:rsidTr="00AE28E2">
        <w:trPr>
          <w:trHeight w:val="315"/>
        </w:trPr>
        <w:tc>
          <w:tcPr>
            <w:tcW w:w="5098" w:type="dxa"/>
            <w:gridSpan w:val="3"/>
            <w:shd w:val="clear" w:color="auto" w:fill="00B0F0"/>
            <w:noWrap/>
            <w:vAlign w:val="bottom"/>
            <w:hideMark/>
          </w:tcPr>
          <w:p w14:paraId="63037C94" w14:textId="77777777" w:rsidR="00C86985" w:rsidRPr="001B3E3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Inadimplência média 2016-2017</w:t>
            </w:r>
          </w:p>
        </w:tc>
        <w:tc>
          <w:tcPr>
            <w:tcW w:w="1843" w:type="dxa"/>
            <w:shd w:val="clear" w:color="auto" w:fill="00B0F0"/>
            <w:noWrap/>
            <w:vAlign w:val="bottom"/>
            <w:hideMark/>
          </w:tcPr>
          <w:p w14:paraId="17CF2E95" w14:textId="77777777" w:rsidR="00C86985" w:rsidRPr="001B3E3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00B0F0"/>
            <w:noWrap/>
            <w:vAlign w:val="center"/>
            <w:hideMark/>
          </w:tcPr>
          <w:p w14:paraId="023AC46D" w14:textId="77777777" w:rsidR="00C86985" w:rsidRPr="001B3E35" w:rsidRDefault="00C8698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-6,42%</w:t>
            </w:r>
          </w:p>
        </w:tc>
        <w:tc>
          <w:tcPr>
            <w:tcW w:w="851" w:type="dxa"/>
            <w:shd w:val="clear" w:color="auto" w:fill="00B0F0"/>
            <w:noWrap/>
            <w:vAlign w:val="bottom"/>
            <w:hideMark/>
          </w:tcPr>
          <w:p w14:paraId="238E4937" w14:textId="77777777" w:rsidR="00C86985" w:rsidRPr="001B3E35" w:rsidRDefault="001B3E35" w:rsidP="00C869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</w:pPr>
            <w:r w:rsidRPr="001B3E35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22"/>
              </w:rPr>
              <w:t>-6,78%</w:t>
            </w:r>
          </w:p>
        </w:tc>
      </w:tr>
    </w:tbl>
    <w:p w14:paraId="7C55A114" w14:textId="77777777" w:rsidR="00552A95" w:rsidRPr="00172071" w:rsidRDefault="00552A95" w:rsidP="00552A9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172071">
        <w:rPr>
          <w:rFonts w:ascii="Times New Roman" w:hAnsi="Times New Roman"/>
          <w:bCs/>
          <w:sz w:val="20"/>
        </w:rPr>
        <w:t xml:space="preserve">Fonte: </w:t>
      </w:r>
      <w:r w:rsidR="001B3E35">
        <w:rPr>
          <w:rFonts w:ascii="Times New Roman" w:hAnsi="Times New Roman"/>
          <w:bCs/>
          <w:sz w:val="20"/>
        </w:rPr>
        <w:t xml:space="preserve">Adaptado </w:t>
      </w:r>
      <w:r w:rsidRPr="00172071">
        <w:rPr>
          <w:rFonts w:ascii="Times New Roman" w:hAnsi="Times New Roman"/>
          <w:bCs/>
          <w:sz w:val="20"/>
        </w:rPr>
        <w:t xml:space="preserve">SAMAE de </w:t>
      </w:r>
      <w:r>
        <w:rPr>
          <w:rFonts w:ascii="Times New Roman" w:hAnsi="Times New Roman"/>
          <w:bCs/>
          <w:sz w:val="20"/>
        </w:rPr>
        <w:t>Blumenau</w:t>
      </w:r>
      <w:r w:rsidRPr="00172071">
        <w:rPr>
          <w:rFonts w:ascii="Times New Roman" w:hAnsi="Times New Roman"/>
          <w:bCs/>
          <w:sz w:val="20"/>
        </w:rPr>
        <w:t xml:space="preserve"> (201</w:t>
      </w:r>
      <w:r>
        <w:rPr>
          <w:rFonts w:ascii="Times New Roman" w:hAnsi="Times New Roman"/>
          <w:bCs/>
          <w:sz w:val="20"/>
        </w:rPr>
        <w:t>7</w:t>
      </w:r>
      <w:r w:rsidRPr="00172071">
        <w:rPr>
          <w:rFonts w:ascii="Times New Roman" w:hAnsi="Times New Roman"/>
          <w:bCs/>
          <w:sz w:val="20"/>
        </w:rPr>
        <w:t>).</w:t>
      </w:r>
    </w:p>
    <w:p w14:paraId="7C117E1D" w14:textId="77777777" w:rsidR="00AE2053" w:rsidRPr="006A7C5E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14:paraId="4620167F" w14:textId="77777777" w:rsidR="00CD396D" w:rsidRPr="001B780C" w:rsidRDefault="00AE2053" w:rsidP="001B780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highlight w:val="yellow"/>
        </w:rPr>
      </w:pPr>
      <w:r>
        <w:rPr>
          <w:rFonts w:ascii="Times New Roman" w:hAnsi="Times New Roman"/>
          <w:bCs/>
          <w:sz w:val="24"/>
        </w:rPr>
        <w:t>O valor t</w:t>
      </w:r>
      <w:r w:rsidRPr="003F0659">
        <w:rPr>
          <w:rFonts w:ascii="Times New Roman" w:hAnsi="Times New Roman"/>
          <w:bCs/>
          <w:sz w:val="24"/>
        </w:rPr>
        <w:t xml:space="preserve">otal </w:t>
      </w:r>
      <w:r w:rsidR="00A37F62">
        <w:rPr>
          <w:rFonts w:ascii="Times New Roman" w:hAnsi="Times New Roman"/>
          <w:bCs/>
          <w:sz w:val="24"/>
        </w:rPr>
        <w:t>d</w:t>
      </w:r>
      <w:r w:rsidR="0022259D">
        <w:rPr>
          <w:rFonts w:ascii="Times New Roman" w:hAnsi="Times New Roman"/>
          <w:bCs/>
          <w:sz w:val="24"/>
        </w:rPr>
        <w:t xml:space="preserve">e inadimplência </w:t>
      </w:r>
      <w:r>
        <w:rPr>
          <w:rFonts w:ascii="Times New Roman" w:hAnsi="Times New Roman"/>
          <w:bCs/>
          <w:sz w:val="24"/>
        </w:rPr>
        <w:t>apresentado</w:t>
      </w:r>
      <w:r w:rsidR="00EE0EB0">
        <w:rPr>
          <w:rFonts w:ascii="Times New Roman" w:hAnsi="Times New Roman"/>
          <w:bCs/>
          <w:sz w:val="24"/>
        </w:rPr>
        <w:t xml:space="preserve"> em 2016 </w:t>
      </w:r>
      <w:r>
        <w:rPr>
          <w:rFonts w:ascii="Times New Roman" w:hAnsi="Times New Roman"/>
          <w:bCs/>
          <w:sz w:val="24"/>
        </w:rPr>
        <w:t xml:space="preserve">ficou em </w:t>
      </w:r>
      <w:r w:rsidRPr="003F0659">
        <w:rPr>
          <w:rFonts w:ascii="Times New Roman" w:hAnsi="Times New Roman"/>
          <w:bCs/>
          <w:sz w:val="24"/>
        </w:rPr>
        <w:t xml:space="preserve">R$ </w:t>
      </w:r>
      <w:r w:rsidR="00675B87">
        <w:rPr>
          <w:rFonts w:ascii="Times New Roman" w:hAnsi="Times New Roman"/>
          <w:bCs/>
          <w:sz w:val="24"/>
        </w:rPr>
        <w:t>3</w:t>
      </w:r>
      <w:r>
        <w:rPr>
          <w:rFonts w:ascii="Times New Roman" w:hAnsi="Times New Roman"/>
          <w:bCs/>
          <w:sz w:val="24"/>
        </w:rPr>
        <w:t>.9</w:t>
      </w:r>
      <w:r w:rsidR="00675B87">
        <w:rPr>
          <w:rFonts w:ascii="Times New Roman" w:hAnsi="Times New Roman"/>
          <w:bCs/>
          <w:sz w:val="24"/>
        </w:rPr>
        <w:t>86.033</w:t>
      </w:r>
      <w:r>
        <w:rPr>
          <w:rFonts w:ascii="Times New Roman" w:hAnsi="Times New Roman"/>
          <w:bCs/>
          <w:sz w:val="24"/>
        </w:rPr>
        <w:t>,</w:t>
      </w:r>
      <w:r w:rsidR="00675B87" w:rsidRPr="001B780C">
        <w:rPr>
          <w:rFonts w:ascii="Times New Roman" w:hAnsi="Times New Roman"/>
          <w:bCs/>
          <w:sz w:val="24"/>
        </w:rPr>
        <w:t>93</w:t>
      </w:r>
      <w:r w:rsidRPr="001B780C">
        <w:rPr>
          <w:rFonts w:ascii="Times New Roman" w:hAnsi="Times New Roman"/>
          <w:bCs/>
          <w:sz w:val="24"/>
        </w:rPr>
        <w:t xml:space="preserve"> (</w:t>
      </w:r>
      <w:r w:rsidR="00675B87" w:rsidRPr="001B780C">
        <w:rPr>
          <w:rFonts w:ascii="Times New Roman" w:hAnsi="Times New Roman"/>
          <w:bCs/>
          <w:sz w:val="24"/>
        </w:rPr>
        <w:t>três milhões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AE28E2" w:rsidRPr="001B780C">
        <w:rPr>
          <w:rFonts w:ascii="Times New Roman" w:hAnsi="Times New Roman"/>
          <w:bCs/>
          <w:sz w:val="24"/>
        </w:rPr>
        <w:t xml:space="preserve"> </w:t>
      </w:r>
      <w:r w:rsidR="00675B87" w:rsidRPr="001B780C">
        <w:rPr>
          <w:rFonts w:ascii="Times New Roman" w:hAnsi="Times New Roman"/>
          <w:bCs/>
          <w:sz w:val="24"/>
        </w:rPr>
        <w:t>novecentos e oitenta e sei</w:t>
      </w:r>
      <w:r w:rsidR="00ED5E2D" w:rsidRPr="001B780C">
        <w:rPr>
          <w:rFonts w:ascii="Times New Roman" w:hAnsi="Times New Roman"/>
          <w:bCs/>
          <w:sz w:val="24"/>
        </w:rPr>
        <w:t>s</w:t>
      </w:r>
      <w:r w:rsidR="00675B87" w:rsidRPr="001B780C">
        <w:rPr>
          <w:rFonts w:ascii="Times New Roman" w:hAnsi="Times New Roman"/>
          <w:bCs/>
          <w:sz w:val="24"/>
        </w:rPr>
        <w:t xml:space="preserve"> </w:t>
      </w:r>
      <w:r w:rsidRPr="001B780C">
        <w:rPr>
          <w:rFonts w:ascii="Times New Roman" w:hAnsi="Times New Roman"/>
          <w:bCs/>
          <w:sz w:val="24"/>
        </w:rPr>
        <w:t>mil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AE28E2" w:rsidRPr="001B780C">
        <w:rPr>
          <w:rFonts w:ascii="Times New Roman" w:hAnsi="Times New Roman"/>
          <w:bCs/>
          <w:sz w:val="24"/>
        </w:rPr>
        <w:t xml:space="preserve"> </w:t>
      </w:r>
      <w:r w:rsidRPr="001B780C">
        <w:rPr>
          <w:rFonts w:ascii="Times New Roman" w:hAnsi="Times New Roman"/>
          <w:bCs/>
          <w:sz w:val="24"/>
        </w:rPr>
        <w:t xml:space="preserve">trinta e </w:t>
      </w:r>
      <w:r w:rsidR="00675B87" w:rsidRPr="001B780C">
        <w:rPr>
          <w:rFonts w:ascii="Times New Roman" w:hAnsi="Times New Roman"/>
          <w:bCs/>
          <w:sz w:val="24"/>
        </w:rPr>
        <w:t>três</w:t>
      </w:r>
      <w:r w:rsidRPr="001B780C">
        <w:rPr>
          <w:rFonts w:ascii="Times New Roman" w:hAnsi="Times New Roman"/>
          <w:bCs/>
          <w:sz w:val="24"/>
        </w:rPr>
        <w:t xml:space="preserve"> reais </w:t>
      </w:r>
      <w:r w:rsidR="001B780C" w:rsidRPr="001B780C">
        <w:rPr>
          <w:rFonts w:ascii="Times New Roman" w:hAnsi="Times New Roman"/>
          <w:bCs/>
          <w:sz w:val="24"/>
        </w:rPr>
        <w:t>e</w:t>
      </w:r>
      <w:r w:rsidRPr="001B780C">
        <w:rPr>
          <w:rFonts w:ascii="Times New Roman" w:hAnsi="Times New Roman"/>
          <w:bCs/>
          <w:sz w:val="24"/>
        </w:rPr>
        <w:t xml:space="preserve"> </w:t>
      </w:r>
      <w:r w:rsidR="00675B87" w:rsidRPr="001B780C">
        <w:rPr>
          <w:rFonts w:ascii="Times New Roman" w:hAnsi="Times New Roman"/>
          <w:bCs/>
          <w:sz w:val="24"/>
        </w:rPr>
        <w:t>noventa e três</w:t>
      </w:r>
      <w:r w:rsidRPr="001B780C">
        <w:rPr>
          <w:rFonts w:ascii="Times New Roman" w:hAnsi="Times New Roman"/>
          <w:bCs/>
          <w:sz w:val="24"/>
        </w:rPr>
        <w:t xml:space="preserve"> centavos), </w:t>
      </w:r>
      <w:r w:rsidR="0022259D" w:rsidRPr="001B780C">
        <w:rPr>
          <w:rFonts w:ascii="Times New Roman" w:hAnsi="Times New Roman"/>
          <w:bCs/>
          <w:sz w:val="24"/>
        </w:rPr>
        <w:t xml:space="preserve">alcançando 5% (cinco por cento). Para o ano de 2017 </w:t>
      </w:r>
      <w:r w:rsidR="00544912" w:rsidRPr="001B780C">
        <w:rPr>
          <w:rFonts w:ascii="Times New Roman" w:hAnsi="Times New Roman"/>
          <w:bCs/>
          <w:sz w:val="24"/>
        </w:rPr>
        <w:t xml:space="preserve">acumulado até setembro do corrente ano, </w:t>
      </w:r>
      <w:r w:rsidR="0022259D" w:rsidRPr="001B780C">
        <w:rPr>
          <w:rFonts w:ascii="Times New Roman" w:hAnsi="Times New Roman"/>
          <w:bCs/>
          <w:sz w:val="24"/>
        </w:rPr>
        <w:t>o valor apresentado foi de R$ 5.640.346,51 (cinco milhões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22259D" w:rsidRPr="001B780C">
        <w:rPr>
          <w:rFonts w:ascii="Times New Roman" w:hAnsi="Times New Roman"/>
          <w:bCs/>
          <w:sz w:val="24"/>
        </w:rPr>
        <w:t xml:space="preserve"> seiscentos e quarenta mil</w:t>
      </w:r>
      <w:r w:rsidR="001B780C" w:rsidRPr="001B780C">
        <w:rPr>
          <w:rFonts w:ascii="Times New Roman" w:hAnsi="Times New Roman"/>
          <w:bCs/>
          <w:sz w:val="24"/>
        </w:rPr>
        <w:t xml:space="preserve">, </w:t>
      </w:r>
      <w:r w:rsidR="0022259D" w:rsidRPr="001B780C">
        <w:rPr>
          <w:rFonts w:ascii="Times New Roman" w:hAnsi="Times New Roman"/>
          <w:bCs/>
          <w:sz w:val="24"/>
        </w:rPr>
        <w:t>trezentos e quarenta</w:t>
      </w:r>
      <w:r w:rsidR="001B780C" w:rsidRPr="001B780C">
        <w:rPr>
          <w:rFonts w:ascii="Times New Roman" w:hAnsi="Times New Roman"/>
          <w:bCs/>
          <w:sz w:val="24"/>
        </w:rPr>
        <w:t xml:space="preserve"> </w:t>
      </w:r>
      <w:r w:rsidR="0022259D" w:rsidRPr="001B780C">
        <w:rPr>
          <w:rFonts w:ascii="Times New Roman" w:hAnsi="Times New Roman"/>
          <w:bCs/>
          <w:sz w:val="24"/>
        </w:rPr>
        <w:t xml:space="preserve">seis reais </w:t>
      </w:r>
      <w:r w:rsidR="001B780C" w:rsidRPr="001B780C">
        <w:rPr>
          <w:rFonts w:ascii="Times New Roman" w:hAnsi="Times New Roman"/>
          <w:bCs/>
          <w:sz w:val="24"/>
        </w:rPr>
        <w:t>e</w:t>
      </w:r>
      <w:r w:rsidR="0022259D" w:rsidRPr="001B780C">
        <w:rPr>
          <w:rFonts w:ascii="Times New Roman" w:hAnsi="Times New Roman"/>
          <w:bCs/>
          <w:sz w:val="24"/>
        </w:rPr>
        <w:t xml:space="preserve"> cinquenta e um centavos</w:t>
      </w:r>
      <w:r w:rsidR="001B01E5" w:rsidRPr="001B780C">
        <w:rPr>
          <w:rFonts w:ascii="Times New Roman" w:hAnsi="Times New Roman"/>
          <w:bCs/>
          <w:sz w:val="24"/>
        </w:rPr>
        <w:t xml:space="preserve">) </w:t>
      </w:r>
      <w:r w:rsidR="00513B25" w:rsidRPr="001B780C">
        <w:rPr>
          <w:rFonts w:ascii="Times New Roman" w:hAnsi="Times New Roman"/>
          <w:bCs/>
          <w:sz w:val="24"/>
        </w:rPr>
        <w:t>apurando percentual de</w:t>
      </w:r>
      <w:r w:rsidR="001B01E5" w:rsidRPr="001B780C">
        <w:rPr>
          <w:rFonts w:ascii="Times New Roman" w:hAnsi="Times New Roman"/>
          <w:bCs/>
          <w:sz w:val="24"/>
        </w:rPr>
        <w:t xml:space="preserve"> 8,55</w:t>
      </w:r>
      <w:r w:rsidR="00CD396D" w:rsidRPr="001B780C">
        <w:rPr>
          <w:rFonts w:ascii="Times New Roman" w:hAnsi="Times New Roman"/>
          <w:bCs/>
          <w:sz w:val="24"/>
        </w:rPr>
        <w:t>%</w:t>
      </w:r>
      <w:r w:rsidR="001B01E5" w:rsidRPr="001B780C">
        <w:rPr>
          <w:rFonts w:ascii="Times New Roman" w:hAnsi="Times New Roman"/>
          <w:bCs/>
          <w:sz w:val="24"/>
        </w:rPr>
        <w:t xml:space="preserve"> (</w:t>
      </w:r>
      <w:proofErr w:type="gramStart"/>
      <w:r w:rsidR="001B01E5" w:rsidRPr="001B780C">
        <w:rPr>
          <w:rFonts w:ascii="Times New Roman" w:hAnsi="Times New Roman"/>
          <w:bCs/>
          <w:sz w:val="24"/>
        </w:rPr>
        <w:t>oito vírgula</w:t>
      </w:r>
      <w:proofErr w:type="gramEnd"/>
      <w:r w:rsidR="001B01E5">
        <w:rPr>
          <w:rFonts w:ascii="Times New Roman" w:hAnsi="Times New Roman"/>
          <w:bCs/>
          <w:sz w:val="24"/>
        </w:rPr>
        <w:t xml:space="preserve"> cinquenta e cinco por cento)</w:t>
      </w:r>
      <w:r w:rsidR="00513B25">
        <w:rPr>
          <w:rFonts w:ascii="Times New Roman" w:hAnsi="Times New Roman"/>
          <w:bCs/>
          <w:sz w:val="24"/>
        </w:rPr>
        <w:t xml:space="preserve"> de inadimplência</w:t>
      </w:r>
      <w:r w:rsidR="008163AA">
        <w:rPr>
          <w:rFonts w:ascii="Times New Roman" w:hAnsi="Times New Roman"/>
          <w:bCs/>
          <w:sz w:val="24"/>
        </w:rPr>
        <w:t>.</w:t>
      </w:r>
      <w:r w:rsidR="00CD396D">
        <w:rPr>
          <w:rFonts w:ascii="Times New Roman" w:hAnsi="Times New Roman"/>
          <w:bCs/>
          <w:sz w:val="24"/>
        </w:rPr>
        <w:t xml:space="preserve"> </w:t>
      </w:r>
      <w:r w:rsidR="008163AA">
        <w:rPr>
          <w:rFonts w:ascii="Times New Roman" w:hAnsi="Times New Roman"/>
          <w:bCs/>
          <w:sz w:val="24"/>
        </w:rPr>
        <w:t>N</w:t>
      </w:r>
      <w:r w:rsidR="00CD396D">
        <w:rPr>
          <w:rFonts w:ascii="Times New Roman" w:hAnsi="Times New Roman"/>
          <w:bCs/>
          <w:sz w:val="24"/>
        </w:rPr>
        <w:t xml:space="preserve">a média dos últimos 21 meses o percentual </w:t>
      </w:r>
      <w:r w:rsidR="00CD396D">
        <w:rPr>
          <w:rFonts w:ascii="Times New Roman" w:hAnsi="Times New Roman"/>
          <w:bCs/>
          <w:sz w:val="24"/>
        </w:rPr>
        <w:lastRenderedPageBreak/>
        <w:t>fica em 6,78</w:t>
      </w:r>
      <w:r w:rsidR="00436696">
        <w:rPr>
          <w:rFonts w:ascii="Times New Roman" w:hAnsi="Times New Roman"/>
          <w:bCs/>
          <w:sz w:val="24"/>
        </w:rPr>
        <w:t>%</w:t>
      </w:r>
      <w:r w:rsidR="00CD396D">
        <w:rPr>
          <w:rFonts w:ascii="Times New Roman" w:hAnsi="Times New Roman"/>
          <w:bCs/>
          <w:sz w:val="24"/>
        </w:rPr>
        <w:t xml:space="preserve"> (</w:t>
      </w:r>
      <w:proofErr w:type="gramStart"/>
      <w:r w:rsidR="00CD396D">
        <w:rPr>
          <w:rFonts w:ascii="Times New Roman" w:hAnsi="Times New Roman"/>
          <w:bCs/>
          <w:sz w:val="24"/>
        </w:rPr>
        <w:t>seis vírgula</w:t>
      </w:r>
      <w:proofErr w:type="gramEnd"/>
      <w:r w:rsidR="00CD396D">
        <w:rPr>
          <w:rFonts w:ascii="Times New Roman" w:hAnsi="Times New Roman"/>
          <w:bCs/>
          <w:sz w:val="24"/>
        </w:rPr>
        <w:t xml:space="preserve"> setenta e oito por cento)</w:t>
      </w:r>
      <w:r w:rsidR="00436696">
        <w:rPr>
          <w:rFonts w:ascii="Times New Roman" w:hAnsi="Times New Roman"/>
          <w:bCs/>
          <w:sz w:val="24"/>
        </w:rPr>
        <w:t xml:space="preserve"> contra 6,42% (seis vírgula quarenta e dois por cento) apresentado pela Autarquia.</w:t>
      </w:r>
      <w:r w:rsidR="00CD396D">
        <w:rPr>
          <w:rFonts w:ascii="Times New Roman" w:hAnsi="Times New Roman"/>
          <w:bCs/>
          <w:sz w:val="24"/>
        </w:rPr>
        <w:t xml:space="preserve"> </w:t>
      </w:r>
      <w:r w:rsidR="001B01E5">
        <w:rPr>
          <w:rFonts w:ascii="Times New Roman" w:hAnsi="Times New Roman"/>
          <w:bCs/>
          <w:sz w:val="24"/>
        </w:rPr>
        <w:t xml:space="preserve"> </w:t>
      </w:r>
    </w:p>
    <w:p w14:paraId="580BD8A2" w14:textId="77777777" w:rsidR="00436696" w:rsidRDefault="003C1B67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No Balanço Patrimonial </w:t>
      </w:r>
      <w:r w:rsidR="00E86911">
        <w:rPr>
          <w:rFonts w:ascii="Times New Roman" w:hAnsi="Times New Roman"/>
          <w:bCs/>
          <w:sz w:val="24"/>
        </w:rPr>
        <w:t xml:space="preserve">2017 foi apresentado o valor de créditos em </w:t>
      </w:r>
      <w:r w:rsidR="00F9119F">
        <w:rPr>
          <w:rFonts w:ascii="Times New Roman" w:hAnsi="Times New Roman"/>
          <w:bCs/>
          <w:sz w:val="24"/>
        </w:rPr>
        <w:t xml:space="preserve">R$ 28.377.305,93 </w:t>
      </w:r>
      <w:r w:rsidR="00F9119F" w:rsidRPr="001B780C">
        <w:rPr>
          <w:rFonts w:ascii="Times New Roman" w:hAnsi="Times New Roman"/>
          <w:bCs/>
          <w:sz w:val="24"/>
        </w:rPr>
        <w:t>(vinte e oito milhões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F9119F" w:rsidRPr="001B780C">
        <w:rPr>
          <w:rFonts w:ascii="Times New Roman" w:hAnsi="Times New Roman"/>
          <w:bCs/>
          <w:sz w:val="24"/>
        </w:rPr>
        <w:t xml:space="preserve"> trezentos e setenta e sete mil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E4338A" w:rsidRPr="001B780C">
        <w:rPr>
          <w:rFonts w:ascii="Times New Roman" w:hAnsi="Times New Roman"/>
          <w:bCs/>
          <w:sz w:val="24"/>
        </w:rPr>
        <w:t xml:space="preserve"> </w:t>
      </w:r>
      <w:r w:rsidR="00F9119F" w:rsidRPr="001B780C">
        <w:rPr>
          <w:rFonts w:ascii="Times New Roman" w:hAnsi="Times New Roman"/>
          <w:bCs/>
          <w:sz w:val="24"/>
        </w:rPr>
        <w:t xml:space="preserve">trezentos e cinco reais </w:t>
      </w:r>
      <w:r w:rsidR="001B780C" w:rsidRPr="001B780C">
        <w:rPr>
          <w:rFonts w:ascii="Times New Roman" w:hAnsi="Times New Roman"/>
          <w:bCs/>
          <w:sz w:val="24"/>
        </w:rPr>
        <w:t>e</w:t>
      </w:r>
      <w:r w:rsidR="00F9119F" w:rsidRPr="001B780C">
        <w:rPr>
          <w:rFonts w:ascii="Times New Roman" w:hAnsi="Times New Roman"/>
          <w:bCs/>
          <w:sz w:val="24"/>
        </w:rPr>
        <w:t xml:space="preserve"> noventa e </w:t>
      </w:r>
      <w:r w:rsidR="00ED5E2D" w:rsidRPr="001B780C">
        <w:rPr>
          <w:rFonts w:ascii="Times New Roman" w:hAnsi="Times New Roman"/>
          <w:bCs/>
          <w:sz w:val="24"/>
        </w:rPr>
        <w:t>três</w:t>
      </w:r>
      <w:r w:rsidR="00F9119F" w:rsidRPr="001B780C">
        <w:rPr>
          <w:rFonts w:ascii="Times New Roman" w:hAnsi="Times New Roman"/>
          <w:bCs/>
          <w:sz w:val="24"/>
        </w:rPr>
        <w:t xml:space="preserve"> centavos)</w:t>
      </w:r>
      <w:r w:rsidR="001D053E" w:rsidRPr="001B780C">
        <w:rPr>
          <w:rFonts w:ascii="Times New Roman" w:hAnsi="Times New Roman"/>
          <w:bCs/>
          <w:sz w:val="24"/>
        </w:rPr>
        <w:t xml:space="preserve">, </w:t>
      </w:r>
      <w:r w:rsidR="00F9119F" w:rsidRPr="001B780C">
        <w:rPr>
          <w:rFonts w:ascii="Times New Roman" w:hAnsi="Times New Roman"/>
          <w:bCs/>
          <w:sz w:val="24"/>
        </w:rPr>
        <w:t xml:space="preserve">já em 2016 o valor apresentado foi de </w:t>
      </w:r>
      <w:r w:rsidR="00E86911" w:rsidRPr="001B780C">
        <w:rPr>
          <w:rFonts w:ascii="Times New Roman" w:hAnsi="Times New Roman"/>
          <w:bCs/>
          <w:sz w:val="24"/>
        </w:rPr>
        <w:t xml:space="preserve">R$ 25.694.392,20 </w:t>
      </w:r>
      <w:r w:rsidR="00F9119F" w:rsidRPr="001B780C">
        <w:rPr>
          <w:rFonts w:ascii="Times New Roman" w:hAnsi="Times New Roman"/>
          <w:bCs/>
          <w:sz w:val="24"/>
        </w:rPr>
        <w:t>(vinte e cinco milhões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F9119F" w:rsidRPr="001B780C">
        <w:rPr>
          <w:rFonts w:ascii="Times New Roman" w:hAnsi="Times New Roman"/>
          <w:bCs/>
          <w:sz w:val="24"/>
        </w:rPr>
        <w:t xml:space="preserve"> seiscentos e noventa e quatro mil</w:t>
      </w:r>
      <w:r w:rsidR="001B780C" w:rsidRPr="001B780C">
        <w:rPr>
          <w:rFonts w:ascii="Times New Roman" w:hAnsi="Times New Roman"/>
          <w:bCs/>
          <w:sz w:val="24"/>
        </w:rPr>
        <w:t>,</w:t>
      </w:r>
      <w:r w:rsidR="00E4338A" w:rsidRPr="001B780C">
        <w:rPr>
          <w:rFonts w:ascii="Times New Roman" w:hAnsi="Times New Roman"/>
          <w:bCs/>
          <w:sz w:val="24"/>
        </w:rPr>
        <w:t xml:space="preserve"> </w:t>
      </w:r>
      <w:r w:rsidR="00F9119F" w:rsidRPr="001B780C">
        <w:rPr>
          <w:rFonts w:ascii="Times New Roman" w:hAnsi="Times New Roman"/>
          <w:bCs/>
          <w:sz w:val="24"/>
        </w:rPr>
        <w:t xml:space="preserve">trezentos e noventa e dois reais </w:t>
      </w:r>
      <w:r w:rsidR="001B780C" w:rsidRPr="001B780C">
        <w:rPr>
          <w:rFonts w:ascii="Times New Roman" w:hAnsi="Times New Roman"/>
          <w:bCs/>
          <w:sz w:val="24"/>
        </w:rPr>
        <w:t>e</w:t>
      </w:r>
      <w:r w:rsidR="00F9119F" w:rsidRPr="001B780C">
        <w:rPr>
          <w:rFonts w:ascii="Times New Roman" w:hAnsi="Times New Roman"/>
          <w:bCs/>
          <w:sz w:val="24"/>
        </w:rPr>
        <w:t xml:space="preserve"> vinte centavos)</w:t>
      </w:r>
      <w:r w:rsidR="005B055F" w:rsidRPr="001B780C">
        <w:rPr>
          <w:rFonts w:ascii="Times New Roman" w:hAnsi="Times New Roman"/>
          <w:bCs/>
          <w:sz w:val="24"/>
        </w:rPr>
        <w:t>, sendo</w:t>
      </w:r>
      <w:r w:rsidR="005B055F">
        <w:rPr>
          <w:rFonts w:ascii="Times New Roman" w:hAnsi="Times New Roman"/>
          <w:bCs/>
          <w:sz w:val="24"/>
        </w:rPr>
        <w:t xml:space="preserve"> um crescimento de 10,44% (dez vírgula quarenta e quatro por cento)</w:t>
      </w:r>
      <w:r w:rsidR="00B30BA7">
        <w:rPr>
          <w:rFonts w:ascii="Times New Roman" w:hAnsi="Times New Roman"/>
          <w:bCs/>
          <w:sz w:val="24"/>
        </w:rPr>
        <w:t xml:space="preserve"> de valores a serem cobrados dos usuários</w:t>
      </w:r>
      <w:r w:rsidR="005B055F">
        <w:rPr>
          <w:rFonts w:ascii="Times New Roman" w:hAnsi="Times New Roman"/>
          <w:bCs/>
          <w:sz w:val="24"/>
        </w:rPr>
        <w:t>.</w:t>
      </w:r>
    </w:p>
    <w:p w14:paraId="5982982A" w14:textId="77777777" w:rsidR="00AE2053" w:rsidRPr="00621DD1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4"/>
          <w:highlight w:val="yellow"/>
        </w:rPr>
      </w:pPr>
    </w:p>
    <w:p w14:paraId="021470E2" w14:textId="77777777" w:rsidR="00AE2053" w:rsidRPr="00113B8A" w:rsidRDefault="00AE2053" w:rsidP="00AE2053">
      <w:pPr>
        <w:pStyle w:val="PargrafodaLista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113B8A">
        <w:rPr>
          <w:rFonts w:ascii="Times New Roman" w:hAnsi="Times New Roman"/>
          <w:sz w:val="24"/>
          <w:szCs w:val="24"/>
        </w:rPr>
        <w:t>DO ORÇAMENTO PÚBLICO</w:t>
      </w:r>
    </w:p>
    <w:p w14:paraId="653B379C" w14:textId="77777777" w:rsidR="00AE2053" w:rsidRPr="00113B8A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2BD14DA4" w14:textId="77777777" w:rsidR="00AE2053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113B8A">
        <w:rPr>
          <w:rFonts w:ascii="Times New Roman" w:hAnsi="Times New Roman"/>
          <w:sz w:val="24"/>
        </w:rPr>
        <w:t xml:space="preserve">O balanço orçamentário de 2017 do SAMAE de </w:t>
      </w:r>
      <w:r w:rsidR="00156EB5">
        <w:rPr>
          <w:rFonts w:ascii="Times New Roman" w:hAnsi="Times New Roman"/>
          <w:sz w:val="24"/>
        </w:rPr>
        <w:t>Blumenau</w:t>
      </w:r>
      <w:r w:rsidRPr="00113B8A">
        <w:rPr>
          <w:rFonts w:ascii="Times New Roman" w:hAnsi="Times New Roman"/>
          <w:sz w:val="24"/>
        </w:rPr>
        <w:t xml:space="preserve"> é apresentado por meio de sua</w:t>
      </w:r>
      <w:r w:rsidR="0086794F">
        <w:rPr>
          <w:rFonts w:ascii="Times New Roman" w:hAnsi="Times New Roman"/>
          <w:sz w:val="24"/>
        </w:rPr>
        <w:t>s</w:t>
      </w:r>
      <w:r w:rsidRPr="00113B8A">
        <w:rPr>
          <w:rFonts w:ascii="Times New Roman" w:hAnsi="Times New Roman"/>
          <w:sz w:val="24"/>
        </w:rPr>
        <w:t xml:space="preserve"> conta</w:t>
      </w:r>
      <w:r w:rsidR="0086794F">
        <w:rPr>
          <w:rFonts w:ascii="Times New Roman" w:hAnsi="Times New Roman"/>
          <w:sz w:val="24"/>
        </w:rPr>
        <w:t>s</w:t>
      </w:r>
      <w:r w:rsidRPr="00113B8A">
        <w:rPr>
          <w:rFonts w:ascii="Times New Roman" w:hAnsi="Times New Roman"/>
          <w:sz w:val="24"/>
        </w:rPr>
        <w:t xml:space="preserve"> sintética</w:t>
      </w:r>
      <w:r w:rsidR="0086794F">
        <w:rPr>
          <w:rFonts w:ascii="Times New Roman" w:hAnsi="Times New Roman"/>
          <w:sz w:val="24"/>
        </w:rPr>
        <w:t>s</w:t>
      </w:r>
      <w:r w:rsidRPr="00113B8A">
        <w:rPr>
          <w:rFonts w:ascii="Times New Roman" w:hAnsi="Times New Roman"/>
          <w:sz w:val="24"/>
        </w:rPr>
        <w:t xml:space="preserve"> com o objetivo de informar o resultado da execução orçamentária:  </w:t>
      </w:r>
    </w:p>
    <w:p w14:paraId="179C61A0" w14:textId="77777777" w:rsidR="00360153" w:rsidRPr="00113B8A" w:rsidRDefault="003601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6559F0D1" w14:textId="77777777" w:rsidR="00AE2053" w:rsidRPr="00113B8A" w:rsidRDefault="00AE2053" w:rsidP="00AE2053">
      <w:pPr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  <w:r w:rsidRPr="00113B8A">
        <w:rPr>
          <w:rFonts w:ascii="Times New Roman" w:hAnsi="Times New Roman"/>
          <w:b/>
          <w:sz w:val="24"/>
          <w:szCs w:val="20"/>
        </w:rPr>
        <w:t xml:space="preserve">Quadro </w:t>
      </w:r>
      <w:r w:rsidR="00BE440D">
        <w:rPr>
          <w:rFonts w:ascii="Times New Roman" w:hAnsi="Times New Roman"/>
          <w:b/>
          <w:sz w:val="24"/>
          <w:szCs w:val="20"/>
        </w:rPr>
        <w:t>7</w:t>
      </w:r>
      <w:r w:rsidRPr="00113B8A">
        <w:rPr>
          <w:rFonts w:ascii="Times New Roman" w:hAnsi="Times New Roman"/>
          <w:b/>
          <w:sz w:val="24"/>
          <w:szCs w:val="20"/>
        </w:rPr>
        <w:t xml:space="preserve"> – Balanço orçamentário do SAMAE de </w:t>
      </w:r>
      <w:r w:rsidR="00714F45" w:rsidRPr="00113B8A">
        <w:rPr>
          <w:rFonts w:ascii="Times New Roman" w:hAnsi="Times New Roman"/>
          <w:b/>
          <w:sz w:val="24"/>
          <w:szCs w:val="20"/>
        </w:rPr>
        <w:t>Blumenau em</w:t>
      </w:r>
      <w:r w:rsidRPr="00113B8A">
        <w:rPr>
          <w:rFonts w:ascii="Times New Roman" w:hAnsi="Times New Roman"/>
          <w:b/>
          <w:sz w:val="24"/>
          <w:szCs w:val="20"/>
        </w:rPr>
        <w:t xml:space="preserve"> 2017.</w:t>
      </w:r>
    </w:p>
    <w:tbl>
      <w:tblPr>
        <w:tblW w:w="500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1136"/>
        <w:gridCol w:w="1133"/>
        <w:gridCol w:w="850"/>
        <w:gridCol w:w="1416"/>
        <w:gridCol w:w="1135"/>
        <w:gridCol w:w="1133"/>
        <w:gridCol w:w="850"/>
      </w:tblGrid>
      <w:tr w:rsidR="00E56B7C" w:rsidRPr="00A612A2" w14:paraId="00B29D56" w14:textId="77777777" w:rsidTr="00E56B7C">
        <w:trPr>
          <w:trHeight w:val="300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14:paraId="46787CE2" w14:textId="77777777" w:rsidR="00714F45" w:rsidRPr="00790621" w:rsidRDefault="00756FAF" w:rsidP="00756F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Receitas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175BC6B7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Orçada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E32170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Executada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4286A00D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 xml:space="preserve"> %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14:paraId="41B6EECF" w14:textId="77777777" w:rsidR="00714F45" w:rsidRPr="00790621" w:rsidRDefault="00756FAF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Despesas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1F45E1B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Orçada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36CB02A8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Executada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2531C07F" w14:textId="77777777" w:rsidR="00714F45" w:rsidRPr="00790621" w:rsidRDefault="00714F45" w:rsidP="00F059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790621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 xml:space="preserve"> % </w:t>
            </w:r>
          </w:p>
        </w:tc>
      </w:tr>
      <w:tr w:rsidR="00E56B7C" w:rsidRPr="00A612A2" w14:paraId="10ED2DE8" w14:textId="77777777" w:rsidTr="00E56B7C">
        <w:trPr>
          <w:trHeight w:val="253"/>
        </w:trPr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4A8D82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Receita Total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3A6F1" w14:textId="77777777" w:rsidR="00714F45" w:rsidRPr="00A612A2" w:rsidRDefault="0089088C" w:rsidP="0089088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160.369.000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C85460" w14:textId="77777777" w:rsidR="00714F45" w:rsidRPr="00A612A2" w:rsidRDefault="004B3B6A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126.325.77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9C523" w14:textId="77777777" w:rsidR="00714F45" w:rsidRPr="00A612A2" w:rsidRDefault="00F92049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78,77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EC9686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Despesa Total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75F1B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160.369.000 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87323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123.350.57</w:t>
            </w:r>
            <w:r w:rsidR="004B3B6A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5E7E0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76,92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</w:tr>
      <w:tr w:rsidR="00E56B7C" w:rsidRPr="00A612A2" w14:paraId="615E60D2" w14:textId="77777777" w:rsidTr="00E56B7C">
        <w:trPr>
          <w:trHeight w:val="70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6D33A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Receitas Correntes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4FE1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123.235.000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F55A9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125.428.928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1608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101,78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27D805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Despesa Corrente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70A9E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113.871.000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F7DC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110.191.93</w:t>
            </w:r>
            <w:r w:rsidR="004B3B6A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3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9010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96,77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</w:tr>
      <w:tr w:rsidR="00E56B7C" w:rsidRPr="00A612A2" w14:paraId="6EB0BC4A" w14:textId="77777777" w:rsidTr="00E56B7C">
        <w:trPr>
          <w:trHeight w:val="205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3C2A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Receita Capital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1C54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36.323.000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5B322" w14:textId="77777777" w:rsidR="00714F45" w:rsidRPr="00A612A2" w:rsidRDefault="004B3B6A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     </w:t>
            </w:r>
            <w:r w:rsidR="0068385B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75.26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5F96A" w14:textId="77777777" w:rsidR="00714F45" w:rsidRPr="00A612A2" w:rsidRDefault="00F92049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0,21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3E3E16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Despesa de Capital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9F18" w14:textId="77777777" w:rsidR="00714F45" w:rsidRPr="00A612A2" w:rsidRDefault="00F92049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46.393.500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43209" w14:textId="77777777" w:rsidR="00714F45" w:rsidRPr="00A612A2" w:rsidRDefault="00F92049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10.134.781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066B4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21,85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</w:t>
            </w:r>
          </w:p>
        </w:tc>
      </w:tr>
      <w:tr w:rsidR="00E56B7C" w:rsidRPr="00A612A2" w14:paraId="39C73D08" w14:textId="77777777" w:rsidTr="00E56B7C">
        <w:trPr>
          <w:trHeight w:val="209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45DE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Receita </w:t>
            </w:r>
            <w:proofErr w:type="spellStart"/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Intra</w:t>
            </w:r>
            <w:proofErr w:type="spellEnd"/>
            <w:r w:rsidR="00E56B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- governamental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9072E" w14:textId="77777777" w:rsidR="00714F45" w:rsidRPr="00A612A2" w:rsidRDefault="00714F45" w:rsidP="00E433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811.000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525A9" w14:textId="77777777" w:rsidR="00714F45" w:rsidRPr="00A612A2" w:rsidRDefault="00714F45" w:rsidP="00E433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821.580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95D8" w14:textId="77777777" w:rsidR="00714F45" w:rsidRPr="00A612A2" w:rsidRDefault="00714F45" w:rsidP="00E4338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101,30</w:t>
            </w:r>
            <w:r w:rsidR="00E4338A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%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FB43F4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Desp. </w:t>
            </w:r>
            <w:proofErr w:type="spellStart"/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Intra</w:t>
            </w:r>
            <w:proofErr w:type="spellEnd"/>
            <w:r w:rsidR="00E56B7C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 -</w:t>
            </w: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governamental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AC23B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A1C10" w14:textId="77777777" w:rsidR="00714F45" w:rsidRPr="00A612A2" w:rsidRDefault="00F92049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3.023.856 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685B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</w:p>
        </w:tc>
      </w:tr>
      <w:tr w:rsidR="00E56B7C" w:rsidRPr="00A612A2" w14:paraId="20F4EDF9" w14:textId="77777777" w:rsidTr="00E56B7C">
        <w:trPr>
          <w:trHeight w:val="218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2ACF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004F0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A5ECD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3C2CD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514A1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proofErr w:type="spellStart"/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Resev</w:t>
            </w:r>
            <w:proofErr w:type="spellEnd"/>
            <w:r w:rsidR="00F0591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.</w:t>
            </w: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Contig</w:t>
            </w:r>
            <w:proofErr w:type="spellEnd"/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.</w:t>
            </w:r>
          </w:p>
        </w:tc>
        <w:tc>
          <w:tcPr>
            <w:tcW w:w="6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3C61" w14:textId="77777777" w:rsidR="00714F45" w:rsidRPr="00A612A2" w:rsidRDefault="004B3B6A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    </w:t>
            </w:r>
            <w:r w:rsidR="00714F45"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104.500 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A318D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BBFAC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</w:tr>
      <w:tr w:rsidR="00E56B7C" w:rsidRPr="00A612A2" w14:paraId="1168DD56" w14:textId="77777777" w:rsidTr="00E56B7C">
        <w:trPr>
          <w:trHeight w:val="221"/>
        </w:trPr>
        <w:tc>
          <w:tcPr>
            <w:tcW w:w="203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6F5A1DAE" w14:textId="77777777" w:rsidR="00714F45" w:rsidRPr="004A407E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4A407E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>Superávit da Execução Orçamentária 2017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14:paraId="6F318D33" w14:textId="77777777" w:rsidR="00714F45" w:rsidRPr="004A407E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</w:pPr>
            <w:r w:rsidRPr="004A407E"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00B0F0"/>
            <w:noWrap/>
            <w:vAlign w:val="bottom"/>
            <w:hideMark/>
          </w:tcPr>
          <w:p w14:paraId="5B02DA6E" w14:textId="77777777" w:rsidR="00714F45" w:rsidRPr="004A407E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</w:pPr>
            <w:r w:rsidRPr="004A407E"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782A660" w14:textId="77777777" w:rsidR="00714F45" w:rsidRPr="004A407E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</w:pPr>
            <w:r w:rsidRPr="004A407E">
              <w:rPr>
                <w:rFonts w:ascii="Times New Roman" w:hAnsi="Times New Roman" w:cs="Times New Roman"/>
                <w:color w:val="FFFFFF" w:themeColor="background1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A356062" w14:textId="77777777" w:rsidR="00714F45" w:rsidRPr="004A407E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  <w:r w:rsidRPr="004A407E"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  <w:t xml:space="preserve">     2.975.202 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noWrap/>
            <w:vAlign w:val="bottom"/>
            <w:hideMark/>
          </w:tcPr>
          <w:p w14:paraId="3CBF4939" w14:textId="77777777" w:rsidR="00714F45" w:rsidRPr="004A407E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 w:themeColor="background1"/>
                <w:sz w:val="18"/>
                <w:szCs w:val="20"/>
              </w:rPr>
            </w:pPr>
          </w:p>
        </w:tc>
      </w:tr>
      <w:tr w:rsidR="00E56B7C" w:rsidRPr="00A612A2" w14:paraId="07AC6422" w14:textId="77777777" w:rsidTr="00E56B7C">
        <w:trPr>
          <w:trHeight w:val="167"/>
        </w:trPr>
        <w:tc>
          <w:tcPr>
            <w:tcW w:w="14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EFFE69C" w14:textId="77777777" w:rsidR="00C15B40" w:rsidRPr="00C15B40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Superávit Financeiro</w:t>
            </w: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3A3EDB9E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187C1A70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6C0EEC96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39735A6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AF1DE39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-995.339,54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FE09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</w:tr>
      <w:tr w:rsidR="00E56B7C" w:rsidRPr="00A612A2" w14:paraId="2585754C" w14:textId="77777777" w:rsidTr="00E56B7C">
        <w:trPr>
          <w:trHeight w:val="70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7B8A1D0D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Ajuste (+/-)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7C897E78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1C5C073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5A74C32F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4C70BFE2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C7E2AD4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3DC5CF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FF0000"/>
                <w:sz w:val="18"/>
                <w:szCs w:val="20"/>
              </w:rPr>
              <w:t>-298.303,38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51EA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18"/>
                <w:szCs w:val="20"/>
              </w:rPr>
            </w:pPr>
          </w:p>
        </w:tc>
      </w:tr>
      <w:tr w:rsidR="00E56B7C" w:rsidRPr="00A612A2" w14:paraId="4119A22F" w14:textId="77777777" w:rsidTr="00E56B7C">
        <w:trPr>
          <w:trHeight w:val="70"/>
        </w:trPr>
        <w:tc>
          <w:tcPr>
            <w:tcW w:w="140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14:paraId="0BF19EAF" w14:textId="77777777" w:rsidR="00C15B40" w:rsidRPr="00C15B40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20"/>
              </w:rPr>
              <w:t>Cancelamento de Restos a pagar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4F614A48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626B9A86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14:paraId="5513F5DF" w14:textId="77777777" w:rsidR="00C15B40" w:rsidRPr="00A612A2" w:rsidRDefault="00C15B40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9CC5B21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FD0E924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>239.307,41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D022" w14:textId="77777777" w:rsidR="00C15B40" w:rsidRPr="00A612A2" w:rsidRDefault="00C15B40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</w:p>
        </w:tc>
      </w:tr>
      <w:tr w:rsidR="00E56B7C" w:rsidRPr="00A612A2" w14:paraId="7D566041" w14:textId="77777777" w:rsidTr="00E56B7C">
        <w:trPr>
          <w:trHeight w:val="70"/>
        </w:trPr>
        <w:tc>
          <w:tcPr>
            <w:tcW w:w="7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B0F0"/>
            <w:vAlign w:val="center"/>
            <w:hideMark/>
          </w:tcPr>
          <w:p w14:paraId="0F6FCC67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  <w:t>Superávit 2017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center"/>
            <w:hideMark/>
          </w:tcPr>
          <w:p w14:paraId="4F015167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FFFFFF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center"/>
            <w:hideMark/>
          </w:tcPr>
          <w:p w14:paraId="009CA8ED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FFFFFF"/>
                <w:sz w:val="18"/>
                <w:szCs w:val="20"/>
              </w:rPr>
              <w:t> 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center"/>
            <w:hideMark/>
          </w:tcPr>
          <w:p w14:paraId="15092AAC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FFFFFF"/>
                <w:sz w:val="18"/>
                <w:szCs w:val="20"/>
              </w:rPr>
              <w:t> 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center"/>
            <w:hideMark/>
          </w:tcPr>
          <w:p w14:paraId="1BB6C029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  <w:t> 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B0F0"/>
            <w:noWrap/>
            <w:vAlign w:val="center"/>
            <w:hideMark/>
          </w:tcPr>
          <w:p w14:paraId="4CF6A24C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  <w:t> </w:t>
            </w:r>
          </w:p>
        </w:tc>
        <w:tc>
          <w:tcPr>
            <w:tcW w:w="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BD250D" w14:textId="77777777" w:rsidR="00714F45" w:rsidRPr="00A612A2" w:rsidRDefault="00714F45" w:rsidP="00D6290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b/>
                <w:bCs/>
                <w:color w:val="FFFFFF"/>
                <w:sz w:val="18"/>
                <w:szCs w:val="20"/>
              </w:rPr>
              <w:t>1.920.866,62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2103" w14:textId="77777777" w:rsidR="00714F45" w:rsidRPr="00A612A2" w:rsidRDefault="00714F45" w:rsidP="00D6290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20"/>
              </w:rPr>
            </w:pPr>
            <w:r w:rsidRPr="00A612A2">
              <w:rPr>
                <w:rFonts w:ascii="Times New Roman" w:hAnsi="Times New Roman" w:cs="Times New Roman"/>
                <w:color w:val="000000"/>
                <w:sz w:val="18"/>
                <w:szCs w:val="20"/>
              </w:rPr>
              <w:t xml:space="preserve">   </w:t>
            </w:r>
          </w:p>
        </w:tc>
      </w:tr>
    </w:tbl>
    <w:p w14:paraId="75B79AAA" w14:textId="77777777" w:rsidR="00AE2053" w:rsidRPr="00113B8A" w:rsidRDefault="00AE2053" w:rsidP="00AE205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3B8A">
        <w:rPr>
          <w:rFonts w:ascii="Times New Roman" w:hAnsi="Times New Roman" w:cs="Times New Roman"/>
          <w:bCs/>
          <w:sz w:val="20"/>
          <w:szCs w:val="20"/>
        </w:rPr>
        <w:t>Fonte: AGIR (201</w:t>
      </w:r>
      <w:r w:rsidR="00552703">
        <w:rPr>
          <w:rFonts w:ascii="Times New Roman" w:hAnsi="Times New Roman" w:cs="Times New Roman"/>
          <w:bCs/>
          <w:sz w:val="20"/>
          <w:szCs w:val="20"/>
        </w:rPr>
        <w:t>8</w:t>
      </w:r>
      <w:r w:rsidRPr="00113B8A">
        <w:rPr>
          <w:rFonts w:ascii="Times New Roman" w:hAnsi="Times New Roman" w:cs="Times New Roman"/>
          <w:bCs/>
          <w:sz w:val="20"/>
          <w:szCs w:val="20"/>
        </w:rPr>
        <w:t>).</w:t>
      </w:r>
    </w:p>
    <w:p w14:paraId="1FB5721B" w14:textId="77777777" w:rsidR="00AE2053" w:rsidRPr="00EF661C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3"/>
          <w:highlight w:val="yellow"/>
        </w:rPr>
      </w:pPr>
    </w:p>
    <w:p w14:paraId="0EE74383" w14:textId="77777777" w:rsidR="00AE2053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113B8A">
        <w:rPr>
          <w:rFonts w:ascii="Times New Roman" w:hAnsi="Times New Roman"/>
          <w:sz w:val="24"/>
        </w:rPr>
        <w:t xml:space="preserve">Conforme evidenciado acima, a entidade registrou o </w:t>
      </w:r>
      <w:r w:rsidRPr="001B780C">
        <w:rPr>
          <w:rFonts w:ascii="Times New Roman" w:hAnsi="Times New Roman"/>
          <w:sz w:val="24"/>
        </w:rPr>
        <w:t>resultado</w:t>
      </w:r>
      <w:r w:rsidRPr="00113B8A">
        <w:rPr>
          <w:rFonts w:ascii="Times New Roman" w:hAnsi="Times New Roman"/>
          <w:sz w:val="24"/>
        </w:rPr>
        <w:t xml:space="preserve"> da exe</w:t>
      </w:r>
      <w:r w:rsidRPr="001B780C">
        <w:rPr>
          <w:rFonts w:ascii="Times New Roman" w:hAnsi="Times New Roman"/>
          <w:sz w:val="24"/>
        </w:rPr>
        <w:t>c</w:t>
      </w:r>
      <w:r w:rsidRPr="00113B8A">
        <w:rPr>
          <w:rFonts w:ascii="Times New Roman" w:hAnsi="Times New Roman"/>
          <w:sz w:val="24"/>
        </w:rPr>
        <w:t>ução orçamentária</w:t>
      </w:r>
      <w:r w:rsidR="00E4338A">
        <w:rPr>
          <w:rFonts w:ascii="Times New Roman" w:hAnsi="Times New Roman"/>
          <w:sz w:val="24"/>
        </w:rPr>
        <w:t xml:space="preserve">, </w:t>
      </w:r>
      <w:r w:rsidR="00E4338A" w:rsidRPr="00695007">
        <w:rPr>
          <w:rFonts w:ascii="Times New Roman" w:hAnsi="Times New Roman"/>
          <w:sz w:val="24"/>
        </w:rPr>
        <w:t>que é a receita executada menos a despesa executada</w:t>
      </w:r>
      <w:r w:rsidRPr="00113B8A">
        <w:rPr>
          <w:rFonts w:ascii="Times New Roman" w:hAnsi="Times New Roman"/>
          <w:sz w:val="24"/>
        </w:rPr>
        <w:t xml:space="preserve"> de R$ </w:t>
      </w:r>
      <w:r w:rsidR="0093038A">
        <w:rPr>
          <w:rFonts w:ascii="Times New Roman" w:hAnsi="Times New Roman"/>
          <w:sz w:val="24"/>
        </w:rPr>
        <w:t>2</w:t>
      </w:r>
      <w:r w:rsidRPr="00113B8A">
        <w:rPr>
          <w:rFonts w:ascii="Times New Roman" w:hAnsi="Times New Roman"/>
          <w:sz w:val="24"/>
        </w:rPr>
        <w:t>.</w:t>
      </w:r>
      <w:r w:rsidR="00381C8A">
        <w:rPr>
          <w:rFonts w:ascii="Times New Roman" w:hAnsi="Times New Roman"/>
          <w:sz w:val="24"/>
        </w:rPr>
        <w:t>975</w:t>
      </w:r>
      <w:r w:rsidRPr="00113B8A">
        <w:rPr>
          <w:rFonts w:ascii="Times New Roman" w:hAnsi="Times New Roman"/>
          <w:sz w:val="24"/>
        </w:rPr>
        <w:t>.</w:t>
      </w:r>
      <w:r w:rsidR="00381C8A">
        <w:rPr>
          <w:rFonts w:ascii="Times New Roman" w:hAnsi="Times New Roman"/>
          <w:sz w:val="24"/>
        </w:rPr>
        <w:t>20</w:t>
      </w:r>
      <w:r w:rsidR="0093038A">
        <w:rPr>
          <w:rFonts w:ascii="Times New Roman" w:hAnsi="Times New Roman"/>
          <w:sz w:val="24"/>
        </w:rPr>
        <w:t>2</w:t>
      </w:r>
      <w:r w:rsidRPr="00113B8A">
        <w:rPr>
          <w:rFonts w:ascii="Times New Roman" w:hAnsi="Times New Roman"/>
          <w:sz w:val="24"/>
        </w:rPr>
        <w:t>,</w:t>
      </w:r>
      <w:r w:rsidRPr="001B780C">
        <w:rPr>
          <w:rFonts w:ascii="Times New Roman" w:hAnsi="Times New Roman"/>
          <w:sz w:val="24"/>
        </w:rPr>
        <w:t>00 (</w:t>
      </w:r>
      <w:r w:rsidR="00381C8A" w:rsidRPr="001B780C">
        <w:rPr>
          <w:rFonts w:ascii="Times New Roman" w:hAnsi="Times New Roman"/>
          <w:sz w:val="24"/>
        </w:rPr>
        <w:t>dois</w:t>
      </w:r>
      <w:r w:rsidR="0093038A" w:rsidRPr="001B780C">
        <w:rPr>
          <w:rFonts w:ascii="Times New Roman" w:hAnsi="Times New Roman"/>
          <w:sz w:val="24"/>
        </w:rPr>
        <w:t xml:space="preserve"> milhões</w:t>
      </w:r>
      <w:r w:rsidR="001B780C" w:rsidRPr="001B780C">
        <w:rPr>
          <w:rFonts w:ascii="Times New Roman" w:hAnsi="Times New Roman"/>
          <w:sz w:val="24"/>
        </w:rPr>
        <w:t>,</w:t>
      </w:r>
      <w:r w:rsidR="0093038A" w:rsidRPr="001B780C">
        <w:rPr>
          <w:rFonts w:ascii="Times New Roman" w:hAnsi="Times New Roman"/>
          <w:sz w:val="24"/>
        </w:rPr>
        <w:t xml:space="preserve"> </w:t>
      </w:r>
      <w:r w:rsidR="00381C8A" w:rsidRPr="001B780C">
        <w:rPr>
          <w:rFonts w:ascii="Times New Roman" w:hAnsi="Times New Roman"/>
          <w:sz w:val="24"/>
        </w:rPr>
        <w:t xml:space="preserve">novecentos e setenta e cinco </w:t>
      </w:r>
      <w:r w:rsidR="0093038A" w:rsidRPr="001B780C">
        <w:rPr>
          <w:rFonts w:ascii="Times New Roman" w:hAnsi="Times New Roman"/>
          <w:sz w:val="24"/>
        </w:rPr>
        <w:t>mil</w:t>
      </w:r>
      <w:r w:rsidR="001B780C" w:rsidRPr="001B780C">
        <w:rPr>
          <w:rFonts w:ascii="Times New Roman" w:hAnsi="Times New Roman"/>
          <w:sz w:val="24"/>
        </w:rPr>
        <w:t xml:space="preserve"> </w:t>
      </w:r>
      <w:r w:rsidR="00E4338A" w:rsidRPr="001B780C">
        <w:rPr>
          <w:rFonts w:ascii="Times New Roman" w:hAnsi="Times New Roman"/>
          <w:sz w:val="24"/>
        </w:rPr>
        <w:t>e</w:t>
      </w:r>
      <w:r w:rsidR="0093038A" w:rsidRPr="001B780C">
        <w:rPr>
          <w:rFonts w:ascii="Times New Roman" w:hAnsi="Times New Roman"/>
          <w:sz w:val="24"/>
        </w:rPr>
        <w:t xml:space="preserve"> </w:t>
      </w:r>
      <w:r w:rsidR="00381C8A" w:rsidRPr="001B780C">
        <w:rPr>
          <w:rFonts w:ascii="Times New Roman" w:hAnsi="Times New Roman"/>
          <w:sz w:val="24"/>
        </w:rPr>
        <w:t xml:space="preserve">duzentos e dois </w:t>
      </w:r>
      <w:r w:rsidR="0093038A" w:rsidRPr="001B780C">
        <w:rPr>
          <w:rFonts w:ascii="Times New Roman" w:hAnsi="Times New Roman"/>
          <w:sz w:val="24"/>
        </w:rPr>
        <w:t>reais)</w:t>
      </w:r>
      <w:r w:rsidRPr="001B780C">
        <w:rPr>
          <w:rFonts w:ascii="Times New Roman" w:hAnsi="Times New Roman"/>
          <w:sz w:val="24"/>
        </w:rPr>
        <w:t>, desta forma</w:t>
      </w:r>
      <w:r w:rsidR="003D5D6E" w:rsidRPr="001B780C">
        <w:rPr>
          <w:rFonts w:ascii="Times New Roman" w:hAnsi="Times New Roman"/>
          <w:sz w:val="24"/>
        </w:rPr>
        <w:t>,</w:t>
      </w:r>
      <w:r w:rsidRPr="001B780C">
        <w:rPr>
          <w:rFonts w:ascii="Times New Roman" w:hAnsi="Times New Roman"/>
          <w:sz w:val="24"/>
        </w:rPr>
        <w:t xml:space="preserve"> atendendo</w:t>
      </w:r>
      <w:r w:rsidR="001B780C">
        <w:rPr>
          <w:rFonts w:ascii="Times New Roman" w:hAnsi="Times New Roman"/>
          <w:sz w:val="24"/>
        </w:rPr>
        <w:t xml:space="preserve"> </w:t>
      </w:r>
      <w:r w:rsidRPr="001B780C">
        <w:rPr>
          <w:rFonts w:ascii="Times New Roman" w:hAnsi="Times New Roman"/>
          <w:sz w:val="24"/>
        </w:rPr>
        <w:t>as</w:t>
      </w:r>
      <w:r w:rsidRPr="00113B8A">
        <w:rPr>
          <w:rFonts w:ascii="Times New Roman" w:hAnsi="Times New Roman"/>
          <w:sz w:val="24"/>
        </w:rPr>
        <w:t xml:space="preserve"> premissas orçamentarias de equil</w:t>
      </w:r>
      <w:r w:rsidR="00EC3F18">
        <w:rPr>
          <w:rFonts w:ascii="Times New Roman" w:hAnsi="Times New Roman"/>
          <w:sz w:val="24"/>
        </w:rPr>
        <w:t>íbrio e</w:t>
      </w:r>
      <w:r w:rsidR="003D5D6E">
        <w:rPr>
          <w:rFonts w:ascii="Times New Roman" w:hAnsi="Times New Roman"/>
          <w:sz w:val="24"/>
        </w:rPr>
        <w:t>ntre receita e despesa</w:t>
      </w:r>
      <w:r w:rsidR="00EC3F18">
        <w:rPr>
          <w:rFonts w:ascii="Times New Roman" w:hAnsi="Times New Roman"/>
          <w:sz w:val="24"/>
        </w:rPr>
        <w:t>.</w:t>
      </w:r>
      <w:r w:rsidRPr="00113B8A">
        <w:rPr>
          <w:rFonts w:ascii="Times New Roman" w:hAnsi="Times New Roman"/>
          <w:sz w:val="24"/>
        </w:rPr>
        <w:t xml:space="preserve"> </w:t>
      </w:r>
      <w:r w:rsidR="00EC3F18">
        <w:rPr>
          <w:rFonts w:ascii="Times New Roman" w:hAnsi="Times New Roman"/>
          <w:sz w:val="24"/>
        </w:rPr>
        <w:t>N</w:t>
      </w:r>
      <w:r w:rsidRPr="00113B8A">
        <w:rPr>
          <w:rFonts w:ascii="Times New Roman" w:hAnsi="Times New Roman"/>
          <w:sz w:val="24"/>
        </w:rPr>
        <w:t xml:space="preserve">a conta investimento a entidade não atendeu ao orçamento </w:t>
      </w:r>
      <w:r w:rsidR="00151E56">
        <w:rPr>
          <w:rFonts w:ascii="Times New Roman" w:hAnsi="Times New Roman"/>
          <w:sz w:val="24"/>
        </w:rPr>
        <w:t xml:space="preserve">atingindo </w:t>
      </w:r>
      <w:r w:rsidR="00EC3F18">
        <w:rPr>
          <w:rFonts w:ascii="Times New Roman" w:hAnsi="Times New Roman"/>
          <w:sz w:val="24"/>
        </w:rPr>
        <w:t>21</w:t>
      </w:r>
      <w:r w:rsidRPr="00113B8A">
        <w:rPr>
          <w:rFonts w:ascii="Times New Roman" w:hAnsi="Times New Roman"/>
          <w:sz w:val="24"/>
        </w:rPr>
        <w:t>,</w:t>
      </w:r>
      <w:r w:rsidR="00EC3F18">
        <w:rPr>
          <w:rFonts w:ascii="Times New Roman" w:hAnsi="Times New Roman"/>
          <w:sz w:val="24"/>
        </w:rPr>
        <w:t>85</w:t>
      </w:r>
      <w:r w:rsidRPr="00113B8A">
        <w:rPr>
          <w:rFonts w:ascii="Times New Roman" w:hAnsi="Times New Roman"/>
          <w:sz w:val="24"/>
        </w:rPr>
        <w:t>% (</w:t>
      </w:r>
      <w:r w:rsidR="00151E56">
        <w:rPr>
          <w:rFonts w:ascii="Times New Roman" w:hAnsi="Times New Roman"/>
          <w:sz w:val="24"/>
        </w:rPr>
        <w:t>vinte e um vírgula oitenta e cinco</w:t>
      </w:r>
      <w:r w:rsidRPr="00113B8A">
        <w:rPr>
          <w:rFonts w:ascii="Times New Roman" w:hAnsi="Times New Roman"/>
          <w:sz w:val="24"/>
        </w:rPr>
        <w:t xml:space="preserve"> por cento).</w:t>
      </w:r>
      <w:r w:rsidR="005458CA">
        <w:rPr>
          <w:rFonts w:ascii="Times New Roman" w:hAnsi="Times New Roman"/>
          <w:sz w:val="24"/>
        </w:rPr>
        <w:t xml:space="preserve"> </w:t>
      </w:r>
    </w:p>
    <w:p w14:paraId="5915B9ED" w14:textId="77777777" w:rsidR="005458CA" w:rsidRDefault="005458CA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Na </w:t>
      </w:r>
      <w:r w:rsidR="00552703">
        <w:rPr>
          <w:rFonts w:ascii="Times New Roman" w:hAnsi="Times New Roman"/>
          <w:sz w:val="24"/>
        </w:rPr>
        <w:t>sequência</w:t>
      </w:r>
      <w:r>
        <w:rPr>
          <w:rFonts w:ascii="Times New Roman" w:hAnsi="Times New Roman"/>
          <w:sz w:val="24"/>
        </w:rPr>
        <w:t xml:space="preserve"> apresent</w:t>
      </w:r>
      <w:r w:rsidR="00552703">
        <w:rPr>
          <w:rFonts w:ascii="Times New Roman" w:hAnsi="Times New Roman"/>
          <w:sz w:val="24"/>
        </w:rPr>
        <w:t>amos o quadro 8</w:t>
      </w:r>
      <w:r w:rsidR="00E56B7C">
        <w:rPr>
          <w:rFonts w:ascii="Times New Roman" w:hAnsi="Times New Roman"/>
          <w:sz w:val="24"/>
        </w:rPr>
        <w:t>,</w:t>
      </w:r>
      <w:r w:rsidR="00552703">
        <w:rPr>
          <w:rFonts w:ascii="Times New Roman" w:hAnsi="Times New Roman"/>
          <w:sz w:val="24"/>
        </w:rPr>
        <w:t xml:space="preserve"> que demonstra a evolução do investimento em relação a receita total entre os anos de 2013 </w:t>
      </w:r>
      <w:r w:rsidR="000F17DE">
        <w:rPr>
          <w:rFonts w:ascii="Times New Roman" w:hAnsi="Times New Roman"/>
          <w:sz w:val="24"/>
        </w:rPr>
        <w:t>a</w:t>
      </w:r>
      <w:r w:rsidR="00552703">
        <w:rPr>
          <w:rFonts w:ascii="Times New Roman" w:hAnsi="Times New Roman"/>
          <w:sz w:val="24"/>
        </w:rPr>
        <w:t xml:space="preserve"> 2017</w:t>
      </w:r>
      <w:r w:rsidR="00401030">
        <w:rPr>
          <w:rFonts w:ascii="Times New Roman" w:hAnsi="Times New Roman"/>
          <w:sz w:val="24"/>
        </w:rPr>
        <w:t xml:space="preserve">, </w:t>
      </w:r>
      <w:r w:rsidR="00FB11E3">
        <w:rPr>
          <w:rFonts w:ascii="Times New Roman" w:hAnsi="Times New Roman"/>
          <w:sz w:val="24"/>
        </w:rPr>
        <w:t>considerando todos os investimentos</w:t>
      </w:r>
      <w:r w:rsidR="0036236F">
        <w:rPr>
          <w:rFonts w:ascii="Times New Roman" w:hAnsi="Times New Roman"/>
          <w:sz w:val="24"/>
        </w:rPr>
        <w:t xml:space="preserve"> aplicados</w:t>
      </w:r>
      <w:r w:rsidR="00552703">
        <w:rPr>
          <w:rFonts w:ascii="Times New Roman" w:hAnsi="Times New Roman"/>
          <w:sz w:val="24"/>
        </w:rPr>
        <w:t>.</w:t>
      </w:r>
    </w:p>
    <w:p w14:paraId="318AA1EC" w14:textId="77777777" w:rsidR="00C4606F" w:rsidRPr="00113B8A" w:rsidRDefault="00C4606F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</w:p>
    <w:p w14:paraId="2E72B8FF" w14:textId="77777777" w:rsidR="00EA7BEE" w:rsidRPr="00113B8A" w:rsidRDefault="00EA7BEE" w:rsidP="00EA7BEE">
      <w:pPr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  <w:r w:rsidRPr="00113B8A">
        <w:rPr>
          <w:rFonts w:ascii="Times New Roman" w:hAnsi="Times New Roman"/>
          <w:b/>
          <w:sz w:val="24"/>
          <w:szCs w:val="20"/>
        </w:rPr>
        <w:t xml:space="preserve">Quadro </w:t>
      </w:r>
      <w:r>
        <w:rPr>
          <w:rFonts w:ascii="Times New Roman" w:hAnsi="Times New Roman"/>
          <w:b/>
          <w:sz w:val="24"/>
          <w:szCs w:val="20"/>
        </w:rPr>
        <w:t>8</w:t>
      </w:r>
      <w:r w:rsidRPr="00113B8A">
        <w:rPr>
          <w:rFonts w:ascii="Times New Roman" w:hAnsi="Times New Roman"/>
          <w:b/>
          <w:sz w:val="24"/>
          <w:szCs w:val="20"/>
        </w:rPr>
        <w:t xml:space="preserve"> – </w:t>
      </w:r>
      <w:r>
        <w:rPr>
          <w:rFonts w:ascii="Times New Roman" w:hAnsi="Times New Roman"/>
          <w:b/>
          <w:sz w:val="24"/>
          <w:szCs w:val="20"/>
        </w:rPr>
        <w:t>Evolução do investimento</w:t>
      </w:r>
      <w:r w:rsidRPr="00113B8A">
        <w:rPr>
          <w:rFonts w:ascii="Times New Roman" w:hAnsi="Times New Roman"/>
          <w:b/>
          <w:sz w:val="24"/>
          <w:szCs w:val="20"/>
        </w:rPr>
        <w:t xml:space="preserve"> do SAMAE de Blumenau em </w:t>
      </w:r>
      <w:r>
        <w:rPr>
          <w:rFonts w:ascii="Times New Roman" w:hAnsi="Times New Roman"/>
          <w:b/>
          <w:sz w:val="24"/>
          <w:szCs w:val="20"/>
        </w:rPr>
        <w:t xml:space="preserve">2013 – </w:t>
      </w:r>
      <w:r w:rsidRPr="00113B8A">
        <w:rPr>
          <w:rFonts w:ascii="Times New Roman" w:hAnsi="Times New Roman"/>
          <w:b/>
          <w:sz w:val="24"/>
          <w:szCs w:val="20"/>
        </w:rPr>
        <w:t>2017.</w:t>
      </w:r>
    </w:p>
    <w:tbl>
      <w:tblPr>
        <w:tblW w:w="9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2"/>
        <w:gridCol w:w="1247"/>
        <w:gridCol w:w="1247"/>
        <w:gridCol w:w="1247"/>
        <w:gridCol w:w="1247"/>
        <w:gridCol w:w="1247"/>
      </w:tblGrid>
      <w:tr w:rsidR="00F73928" w:rsidRPr="001C1971" w14:paraId="1E2FD8E3" w14:textId="77777777" w:rsidTr="005458CA">
        <w:trPr>
          <w:trHeight w:val="283"/>
        </w:trPr>
        <w:tc>
          <w:tcPr>
            <w:tcW w:w="2972" w:type="dxa"/>
            <w:shd w:val="clear" w:color="auto" w:fill="00B0F0"/>
            <w:noWrap/>
            <w:vAlign w:val="bottom"/>
            <w:hideMark/>
          </w:tcPr>
          <w:p w14:paraId="022FD573" w14:textId="77777777" w:rsidR="001C1971" w:rsidRPr="001C1971" w:rsidRDefault="006C3E1C" w:rsidP="006C3E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SAMAE</w:t>
            </w:r>
          </w:p>
        </w:tc>
        <w:tc>
          <w:tcPr>
            <w:tcW w:w="1247" w:type="dxa"/>
            <w:shd w:val="clear" w:color="auto" w:fill="00B0F0"/>
            <w:noWrap/>
            <w:vAlign w:val="bottom"/>
            <w:hideMark/>
          </w:tcPr>
          <w:p w14:paraId="001C42D8" w14:textId="77777777" w:rsidR="001C1971" w:rsidRPr="001C1971" w:rsidRDefault="006C3E1C" w:rsidP="005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2013</w:t>
            </w:r>
          </w:p>
        </w:tc>
        <w:tc>
          <w:tcPr>
            <w:tcW w:w="1247" w:type="dxa"/>
            <w:shd w:val="clear" w:color="auto" w:fill="00B0F0"/>
            <w:noWrap/>
            <w:vAlign w:val="bottom"/>
            <w:hideMark/>
          </w:tcPr>
          <w:p w14:paraId="573D1670" w14:textId="77777777" w:rsidR="001C1971" w:rsidRPr="001C1971" w:rsidRDefault="006C3E1C" w:rsidP="005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201</w:t>
            </w:r>
            <w:r w:rsidR="000F17DE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4</w:t>
            </w:r>
          </w:p>
        </w:tc>
        <w:tc>
          <w:tcPr>
            <w:tcW w:w="1247" w:type="dxa"/>
            <w:shd w:val="clear" w:color="auto" w:fill="00B0F0"/>
            <w:noWrap/>
            <w:vAlign w:val="bottom"/>
            <w:hideMark/>
          </w:tcPr>
          <w:p w14:paraId="5D92997A" w14:textId="77777777" w:rsidR="001C1971" w:rsidRPr="001C1971" w:rsidRDefault="006C3E1C" w:rsidP="005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2015</w:t>
            </w:r>
          </w:p>
        </w:tc>
        <w:tc>
          <w:tcPr>
            <w:tcW w:w="1247" w:type="dxa"/>
            <w:shd w:val="clear" w:color="auto" w:fill="00B0F0"/>
            <w:noWrap/>
            <w:vAlign w:val="bottom"/>
            <w:hideMark/>
          </w:tcPr>
          <w:p w14:paraId="5C16C23F" w14:textId="77777777" w:rsidR="001C1971" w:rsidRPr="001C1971" w:rsidRDefault="006C3E1C" w:rsidP="005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2016</w:t>
            </w:r>
          </w:p>
        </w:tc>
        <w:tc>
          <w:tcPr>
            <w:tcW w:w="1247" w:type="dxa"/>
            <w:shd w:val="clear" w:color="auto" w:fill="00B0F0"/>
            <w:noWrap/>
            <w:vAlign w:val="bottom"/>
            <w:hideMark/>
          </w:tcPr>
          <w:p w14:paraId="7026DE6C" w14:textId="77777777" w:rsidR="001C1971" w:rsidRPr="001C1971" w:rsidRDefault="006C3E1C" w:rsidP="00545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</w:pPr>
            <w:r w:rsidRPr="006C3E1C"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22"/>
              </w:rPr>
              <w:t>2017</w:t>
            </w:r>
          </w:p>
        </w:tc>
      </w:tr>
      <w:tr w:rsidR="00F73928" w:rsidRPr="001C1971" w14:paraId="132CE625" w14:textId="77777777" w:rsidTr="005458CA">
        <w:trPr>
          <w:trHeight w:val="30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2CA0357D" w14:textId="77777777" w:rsidR="006C3E1C" w:rsidRPr="001C1971" w:rsidRDefault="006C3E1C" w:rsidP="006C3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Receita Total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1930B8A8" w14:textId="77777777" w:rsidR="006C3E1C" w:rsidRPr="001C1971" w:rsidRDefault="006C3E1C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81.919.851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7D28BA01" w14:textId="77777777" w:rsidR="006C3E1C" w:rsidRPr="001C1971" w:rsidRDefault="006C3E1C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97.581.124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1E74A250" w14:textId="77777777" w:rsidR="006C3E1C" w:rsidRPr="001C1971" w:rsidRDefault="006C3E1C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105.702.713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7B83AAE7" w14:textId="77777777" w:rsidR="006C3E1C" w:rsidRPr="001C1971" w:rsidRDefault="006C3E1C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118.608.508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054069F1" w14:textId="77777777" w:rsidR="006C3E1C" w:rsidRPr="001C1971" w:rsidRDefault="006C3E1C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126.325.772</w:t>
            </w:r>
          </w:p>
        </w:tc>
      </w:tr>
      <w:tr w:rsidR="00F73928" w:rsidRPr="001C1971" w14:paraId="46115148" w14:textId="77777777" w:rsidTr="005458CA">
        <w:trPr>
          <w:trHeight w:val="30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3C85D7A2" w14:textId="77777777" w:rsidR="001C1971" w:rsidRPr="001C1971" w:rsidRDefault="001C1971" w:rsidP="001C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Investimento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75AE328C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6.031.259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6D616C0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12.297.726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E33A12F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9.541.095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2DBB7552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13.488.455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0B909E30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7.901.584</w:t>
            </w:r>
          </w:p>
        </w:tc>
      </w:tr>
      <w:tr w:rsidR="00F73928" w:rsidRPr="001C1971" w14:paraId="4AADF311" w14:textId="77777777" w:rsidTr="005458CA">
        <w:trPr>
          <w:trHeight w:val="300"/>
        </w:trPr>
        <w:tc>
          <w:tcPr>
            <w:tcW w:w="2972" w:type="dxa"/>
            <w:shd w:val="clear" w:color="auto" w:fill="auto"/>
            <w:noWrap/>
            <w:vAlign w:val="bottom"/>
            <w:hideMark/>
          </w:tcPr>
          <w:p w14:paraId="216819B0" w14:textId="77777777" w:rsidR="001C1971" w:rsidRPr="001C1971" w:rsidRDefault="001C1971" w:rsidP="001C19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% Inv</w:t>
            </w:r>
            <w:r w:rsidR="00370F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est</w:t>
            </w:r>
            <w:r w:rsidR="00E56B7C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.</w:t>
            </w: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em Relação a Receita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1AE494F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7,36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063F2369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12,60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3F3E201A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9,03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4D625EAF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11,37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14:paraId="51D7463A" w14:textId="77777777" w:rsidR="001C1971" w:rsidRPr="001C1971" w:rsidRDefault="001C1971" w:rsidP="005458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C1971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6,25</w:t>
            </w:r>
          </w:p>
        </w:tc>
      </w:tr>
    </w:tbl>
    <w:p w14:paraId="0E529E68" w14:textId="77777777" w:rsidR="00552703" w:rsidRPr="00113B8A" w:rsidRDefault="00552703" w:rsidP="00552703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113B8A">
        <w:rPr>
          <w:rFonts w:ascii="Times New Roman" w:hAnsi="Times New Roman" w:cs="Times New Roman"/>
          <w:bCs/>
          <w:sz w:val="20"/>
          <w:szCs w:val="20"/>
        </w:rPr>
        <w:t>Fonte: AGIR (201</w:t>
      </w: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13B8A">
        <w:rPr>
          <w:rFonts w:ascii="Times New Roman" w:hAnsi="Times New Roman" w:cs="Times New Roman"/>
          <w:bCs/>
          <w:sz w:val="20"/>
          <w:szCs w:val="20"/>
        </w:rPr>
        <w:t>).</w:t>
      </w:r>
    </w:p>
    <w:p w14:paraId="1293BD59" w14:textId="77777777" w:rsidR="001C1971" w:rsidRDefault="001C1971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14:paraId="48D3B056" w14:textId="77777777" w:rsidR="00EB6745" w:rsidRDefault="00695007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Ocorreram </w:t>
      </w:r>
      <w:r w:rsidR="000F17DE">
        <w:rPr>
          <w:rFonts w:ascii="Times New Roman" w:hAnsi="Times New Roman"/>
          <w:sz w:val="24"/>
        </w:rPr>
        <w:t>dois picos de investimentos nos anos de 2014 e 201</w:t>
      </w:r>
      <w:r w:rsidR="00AD3D12">
        <w:rPr>
          <w:rFonts w:ascii="Times New Roman" w:hAnsi="Times New Roman"/>
          <w:sz w:val="24"/>
        </w:rPr>
        <w:t>6</w:t>
      </w:r>
      <w:r w:rsidR="00AB3691">
        <w:rPr>
          <w:rFonts w:ascii="Times New Roman" w:hAnsi="Times New Roman"/>
          <w:sz w:val="24"/>
        </w:rPr>
        <w:t xml:space="preserve"> com valores acima de 10 milhões</w:t>
      </w:r>
      <w:r w:rsidR="006250E9">
        <w:rPr>
          <w:rFonts w:ascii="Times New Roman" w:hAnsi="Times New Roman"/>
          <w:sz w:val="24"/>
        </w:rPr>
        <w:t>, sendo que para os outro</w:t>
      </w:r>
      <w:r w:rsidR="00C95F50">
        <w:rPr>
          <w:rFonts w:ascii="Times New Roman" w:hAnsi="Times New Roman"/>
          <w:sz w:val="24"/>
        </w:rPr>
        <w:t>s</w:t>
      </w:r>
      <w:r w:rsidR="006250E9">
        <w:rPr>
          <w:rFonts w:ascii="Times New Roman" w:hAnsi="Times New Roman"/>
          <w:sz w:val="24"/>
        </w:rPr>
        <w:t xml:space="preserve"> anos os valores de investimentos foram mais tímidos</w:t>
      </w:r>
      <w:r w:rsidR="007D55C0">
        <w:rPr>
          <w:rFonts w:ascii="Times New Roman" w:hAnsi="Times New Roman"/>
          <w:sz w:val="24"/>
        </w:rPr>
        <w:t>.</w:t>
      </w:r>
      <w:r w:rsidR="006250E9">
        <w:rPr>
          <w:rFonts w:ascii="Times New Roman" w:hAnsi="Times New Roman"/>
          <w:sz w:val="24"/>
        </w:rPr>
        <w:t xml:space="preserve"> </w:t>
      </w:r>
      <w:r w:rsidR="00632646">
        <w:rPr>
          <w:rFonts w:ascii="Times New Roman" w:hAnsi="Times New Roman"/>
          <w:sz w:val="24"/>
        </w:rPr>
        <w:t>I</w:t>
      </w:r>
      <w:r w:rsidR="006250E9">
        <w:rPr>
          <w:rFonts w:ascii="Times New Roman" w:hAnsi="Times New Roman"/>
          <w:sz w:val="24"/>
        </w:rPr>
        <w:t xml:space="preserve">deal neste setor, são investimentos constantes </w:t>
      </w:r>
      <w:r w:rsidR="00F35264">
        <w:rPr>
          <w:rFonts w:ascii="Times New Roman" w:hAnsi="Times New Roman"/>
          <w:sz w:val="24"/>
        </w:rPr>
        <w:t xml:space="preserve">a patamares que </w:t>
      </w:r>
      <w:r w:rsidR="00524AA5">
        <w:rPr>
          <w:rFonts w:ascii="Times New Roman" w:hAnsi="Times New Roman"/>
          <w:sz w:val="24"/>
        </w:rPr>
        <w:t xml:space="preserve">assegurem </w:t>
      </w:r>
      <w:r w:rsidR="00C03B33">
        <w:rPr>
          <w:rFonts w:ascii="Times New Roman" w:hAnsi="Times New Roman"/>
          <w:sz w:val="24"/>
        </w:rPr>
        <w:t>universaliz</w:t>
      </w:r>
      <w:r w:rsidR="00524AA5">
        <w:rPr>
          <w:rFonts w:ascii="Times New Roman" w:hAnsi="Times New Roman"/>
          <w:sz w:val="24"/>
        </w:rPr>
        <w:t>a</w:t>
      </w:r>
      <w:r w:rsidR="003868EA">
        <w:rPr>
          <w:rFonts w:ascii="Times New Roman" w:hAnsi="Times New Roman"/>
          <w:sz w:val="24"/>
        </w:rPr>
        <w:t>ção</w:t>
      </w:r>
      <w:r w:rsidR="00C03B33">
        <w:rPr>
          <w:rFonts w:ascii="Times New Roman" w:hAnsi="Times New Roman"/>
          <w:sz w:val="24"/>
        </w:rPr>
        <w:t xml:space="preserve"> </w:t>
      </w:r>
      <w:r w:rsidR="003868EA">
        <w:rPr>
          <w:rFonts w:ascii="Times New Roman" w:hAnsi="Times New Roman"/>
          <w:sz w:val="24"/>
        </w:rPr>
        <w:t>d</w:t>
      </w:r>
      <w:r w:rsidR="00C03B33">
        <w:rPr>
          <w:rFonts w:ascii="Times New Roman" w:hAnsi="Times New Roman"/>
          <w:sz w:val="24"/>
        </w:rPr>
        <w:t>o</w:t>
      </w:r>
      <w:r w:rsidR="00524AA5">
        <w:rPr>
          <w:rFonts w:ascii="Times New Roman" w:hAnsi="Times New Roman"/>
          <w:sz w:val="24"/>
        </w:rPr>
        <w:t>s serviços</w:t>
      </w:r>
      <w:r w:rsidR="00C03B33">
        <w:rPr>
          <w:rFonts w:ascii="Times New Roman" w:hAnsi="Times New Roman"/>
          <w:sz w:val="24"/>
        </w:rPr>
        <w:t xml:space="preserve"> </w:t>
      </w:r>
      <w:r w:rsidR="003868EA">
        <w:rPr>
          <w:rFonts w:ascii="Times New Roman" w:hAnsi="Times New Roman"/>
          <w:sz w:val="24"/>
        </w:rPr>
        <w:t xml:space="preserve">de abastecimento de água com </w:t>
      </w:r>
      <w:r w:rsidR="00C03B33">
        <w:rPr>
          <w:rFonts w:ascii="Times New Roman" w:hAnsi="Times New Roman"/>
          <w:sz w:val="24"/>
        </w:rPr>
        <w:t>qualidade e regularidade dispostos a sociedade</w:t>
      </w:r>
      <w:r w:rsidR="00AB3691">
        <w:rPr>
          <w:rFonts w:ascii="Times New Roman" w:hAnsi="Times New Roman"/>
          <w:sz w:val="24"/>
        </w:rPr>
        <w:t>.</w:t>
      </w:r>
    </w:p>
    <w:p w14:paraId="7C20A523" w14:textId="77777777" w:rsidR="00401030" w:rsidRPr="00EF661C" w:rsidRDefault="00EB6745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  <w:r>
        <w:rPr>
          <w:rFonts w:ascii="Times New Roman" w:hAnsi="Times New Roman"/>
          <w:sz w:val="24"/>
        </w:rPr>
        <w:t xml:space="preserve"> </w:t>
      </w:r>
    </w:p>
    <w:p w14:paraId="0B6C1E03" w14:textId="77777777" w:rsidR="00AE2053" w:rsidRPr="003F6FE0" w:rsidRDefault="00AE2053" w:rsidP="00AE2053">
      <w:pPr>
        <w:pStyle w:val="PargrafodaLista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3F6FE0">
        <w:rPr>
          <w:rFonts w:ascii="Times New Roman" w:hAnsi="Times New Roman"/>
          <w:sz w:val="24"/>
          <w:szCs w:val="24"/>
        </w:rPr>
        <w:t>DO RESULTADO FINANCEIRO PATRIMONIAL</w:t>
      </w:r>
    </w:p>
    <w:p w14:paraId="4DC81AF4" w14:textId="77777777" w:rsidR="00AE2053" w:rsidRPr="003F6FE0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3"/>
        </w:rPr>
      </w:pPr>
    </w:p>
    <w:p w14:paraId="10BECF85" w14:textId="77777777" w:rsidR="00AE2053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3"/>
        </w:rPr>
      </w:pPr>
      <w:r w:rsidRPr="003F6FE0">
        <w:rPr>
          <w:rFonts w:ascii="Times New Roman" w:hAnsi="Times New Roman"/>
          <w:sz w:val="24"/>
          <w:szCs w:val="23"/>
        </w:rPr>
        <w:t xml:space="preserve">O Quadro </w:t>
      </w:r>
      <w:r w:rsidR="00F20B14">
        <w:rPr>
          <w:rFonts w:ascii="Times New Roman" w:hAnsi="Times New Roman"/>
          <w:sz w:val="24"/>
          <w:szCs w:val="23"/>
        </w:rPr>
        <w:t>9</w:t>
      </w:r>
      <w:r w:rsidRPr="003F6FE0">
        <w:rPr>
          <w:rFonts w:ascii="Times New Roman" w:hAnsi="Times New Roman"/>
          <w:sz w:val="24"/>
          <w:szCs w:val="23"/>
        </w:rPr>
        <w:t xml:space="preserve"> abaixo demonstrado, alude sobre o saldo da situação financeira do SAMAE no ano de 2017 no aspecto de suficiência de caixa, o qual</w:t>
      </w:r>
      <w:r w:rsidR="00AB3924">
        <w:rPr>
          <w:rFonts w:ascii="Times New Roman" w:hAnsi="Times New Roman"/>
          <w:sz w:val="24"/>
          <w:szCs w:val="23"/>
        </w:rPr>
        <w:t>,</w:t>
      </w:r>
      <w:r w:rsidRPr="003F6FE0">
        <w:rPr>
          <w:rFonts w:ascii="Times New Roman" w:hAnsi="Times New Roman"/>
          <w:sz w:val="24"/>
          <w:szCs w:val="23"/>
        </w:rPr>
        <w:t xml:space="preserve"> em conformidade com o Anexo 14 do Balanço Patrimonial da entidade (Lei nº 4.320/64</w:t>
      </w:r>
      <w:ins w:id="123" w:author="Ana Paula  Ehlers" w:date="2018-08-13T13:20:00Z">
        <w:r w:rsidR="008811C8">
          <w:rPr>
            <w:rFonts w:ascii="Times New Roman" w:hAnsi="Times New Roman"/>
            <w:sz w:val="24"/>
            <w:szCs w:val="23"/>
          </w:rPr>
          <w:t xml:space="preserve"> </w:t>
        </w:r>
      </w:ins>
      <w:del w:id="124" w:author="Ana Paula  Ehlers" w:date="2018-08-13T13:20:00Z">
        <w:r w:rsidRPr="003F6FE0" w:rsidDel="008811C8">
          <w:rPr>
            <w:rFonts w:ascii="Times New Roman" w:hAnsi="Times New Roman"/>
            <w:sz w:val="24"/>
            <w:szCs w:val="23"/>
          </w:rPr>
          <w:delText xml:space="preserve"> </w:delText>
        </w:r>
      </w:del>
      <w:r w:rsidRPr="003F6FE0">
        <w:rPr>
          <w:rFonts w:ascii="Times New Roman" w:hAnsi="Times New Roman"/>
          <w:sz w:val="24"/>
          <w:szCs w:val="23"/>
        </w:rPr>
        <w:t xml:space="preserve">combinado com a </w:t>
      </w:r>
      <w:r w:rsidR="006C04D6">
        <w:rPr>
          <w:rFonts w:ascii="Times New Roman" w:hAnsi="Times New Roman"/>
          <w:sz w:val="24"/>
          <w:szCs w:val="23"/>
        </w:rPr>
        <w:t xml:space="preserve">Lei Complementar 101/00, </w:t>
      </w:r>
      <w:r w:rsidRPr="003F6FE0">
        <w:rPr>
          <w:rFonts w:ascii="Times New Roman" w:hAnsi="Times New Roman"/>
          <w:sz w:val="24"/>
          <w:szCs w:val="23"/>
        </w:rPr>
        <w:t>Lei de Responsabilidade Fiscal – LRF):</w:t>
      </w:r>
    </w:p>
    <w:p w14:paraId="032BE2BC" w14:textId="77777777" w:rsidR="00360153" w:rsidRPr="003F6FE0" w:rsidRDefault="003601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3"/>
        </w:rPr>
      </w:pPr>
    </w:p>
    <w:p w14:paraId="45A5E95D" w14:textId="77777777" w:rsidR="00AE2053" w:rsidRPr="00A979D3" w:rsidRDefault="00AE2053" w:rsidP="00AE2053">
      <w:pPr>
        <w:spacing w:after="0" w:line="240" w:lineRule="auto"/>
        <w:jc w:val="both"/>
        <w:rPr>
          <w:rFonts w:ascii="Times New Roman" w:hAnsi="Times New Roman"/>
          <w:b/>
          <w:sz w:val="24"/>
          <w:szCs w:val="20"/>
        </w:rPr>
      </w:pPr>
      <w:r w:rsidRPr="00A979D3">
        <w:rPr>
          <w:rFonts w:ascii="Times New Roman" w:hAnsi="Times New Roman"/>
          <w:b/>
          <w:sz w:val="24"/>
          <w:szCs w:val="20"/>
        </w:rPr>
        <w:t xml:space="preserve">Quadro </w:t>
      </w:r>
      <w:r w:rsidR="00F20B14">
        <w:rPr>
          <w:rFonts w:ascii="Times New Roman" w:hAnsi="Times New Roman"/>
          <w:b/>
          <w:sz w:val="24"/>
          <w:szCs w:val="20"/>
        </w:rPr>
        <w:t>9</w:t>
      </w:r>
      <w:r w:rsidRPr="00A979D3">
        <w:rPr>
          <w:rFonts w:ascii="Times New Roman" w:hAnsi="Times New Roman"/>
          <w:b/>
          <w:sz w:val="24"/>
          <w:szCs w:val="20"/>
        </w:rPr>
        <w:t xml:space="preserve"> – Superávit financeiro do SAMAE de </w:t>
      </w:r>
      <w:r w:rsidR="00ED6AED">
        <w:rPr>
          <w:rFonts w:ascii="Times New Roman" w:hAnsi="Times New Roman"/>
          <w:b/>
          <w:sz w:val="24"/>
          <w:szCs w:val="20"/>
        </w:rPr>
        <w:t xml:space="preserve">Blumenau </w:t>
      </w:r>
      <w:r w:rsidRPr="00A979D3">
        <w:rPr>
          <w:rFonts w:ascii="Times New Roman" w:hAnsi="Times New Roman"/>
          <w:b/>
          <w:sz w:val="24"/>
          <w:szCs w:val="20"/>
        </w:rPr>
        <w:t>2017.</w:t>
      </w:r>
    </w:p>
    <w:tbl>
      <w:tblPr>
        <w:tblW w:w="72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7"/>
        <w:gridCol w:w="1418"/>
        <w:gridCol w:w="1842"/>
      </w:tblGrid>
      <w:tr w:rsidR="00AE2053" w:rsidRPr="00A979D3" w14:paraId="02ECA1F9" w14:textId="77777777" w:rsidTr="00C86985">
        <w:trPr>
          <w:trHeight w:val="300"/>
        </w:trPr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  <w:hideMark/>
          </w:tcPr>
          <w:p w14:paraId="08F66EEE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4"/>
                <w:szCs w:val="24"/>
              </w:rPr>
              <w:t>Contas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710A5848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Sinal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34E9A85C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bCs/>
                <w:color w:val="FFFFFF" w:themeColor="background1"/>
                <w:sz w:val="24"/>
                <w:szCs w:val="24"/>
              </w:rPr>
              <w:t>R$</w:t>
            </w:r>
          </w:p>
        </w:tc>
      </w:tr>
      <w:tr w:rsidR="00AE2053" w:rsidRPr="00A979D3" w14:paraId="5BDE3BF0" w14:textId="77777777" w:rsidTr="007C5857">
        <w:trPr>
          <w:trHeight w:val="108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8B0C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Receita Orçamentária 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10B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(+)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B29C4" w14:textId="77777777" w:rsidR="00AE2053" w:rsidRPr="00A979D3" w:rsidRDefault="00AE2053" w:rsidP="00A979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   1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26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.3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25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771,86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AE2053" w:rsidRPr="00A979D3" w14:paraId="28EF4F22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E4A37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Despesa Orçamentária 2017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20CA0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(-)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3EA6" w14:textId="77777777" w:rsidR="00AE2053" w:rsidRPr="00A979D3" w:rsidRDefault="00AE2053" w:rsidP="00580A8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    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123.</w:t>
            </w:r>
            <w:r w:rsidR="00580A84">
              <w:rPr>
                <w:rFonts w:ascii="Times New Roman" w:eastAsia="Times New Roman" w:hAnsi="Times New Roman"/>
                <w:color w:val="000000"/>
                <w:szCs w:val="24"/>
              </w:rPr>
              <w:t>350.569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,7</w:t>
            </w:r>
            <w:r w:rsidR="00580A84">
              <w:rPr>
                <w:rFonts w:ascii="Times New Roman" w:eastAsia="Times New Roman" w:hAnsi="Times New Roman"/>
                <w:color w:val="000000"/>
                <w:szCs w:val="24"/>
              </w:rPr>
              <w:t>3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AE2053" w:rsidRPr="00A979D3" w14:paraId="0E90E1A7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B8352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Resultado parcial (superávit orçamentário)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9D4ED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(=)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76EB" w14:textId="77777777" w:rsidR="00AE2053" w:rsidRPr="00A979D3" w:rsidRDefault="00AE2053" w:rsidP="00A979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        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2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975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.2</w:t>
            </w:r>
            <w:r w:rsidR="00A979D3">
              <w:rPr>
                <w:rFonts w:ascii="Times New Roman" w:eastAsia="Times New Roman" w:hAnsi="Times New Roman"/>
                <w:color w:val="000000"/>
                <w:szCs w:val="24"/>
              </w:rPr>
              <w:t>02</w:t>
            </w:r>
            <w:r w:rsidR="002E005B">
              <w:rPr>
                <w:rFonts w:ascii="Times New Roman" w:eastAsia="Times New Roman" w:hAnsi="Times New Roman"/>
                <w:color w:val="000000"/>
                <w:szCs w:val="24"/>
              </w:rPr>
              <w:t>,13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AE2053" w:rsidRPr="00A979D3" w14:paraId="36EE0DFF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73B2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Estornos de resto</w:t>
            </w:r>
            <w:r w:rsidR="0057515D">
              <w:rPr>
                <w:rFonts w:ascii="Times New Roman" w:eastAsia="Times New Roman" w:hAnsi="Times New Roman"/>
                <w:color w:val="000000"/>
                <w:szCs w:val="24"/>
              </w:rPr>
              <w:t>s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proofErr w:type="gramStart"/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à</w:t>
            </w:r>
            <w:proofErr w:type="gramEnd"/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pagar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C5E10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(+)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162F4" w14:textId="77777777" w:rsidR="00AE2053" w:rsidRPr="00A979D3" w:rsidRDefault="00AE2053" w:rsidP="00747CB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          </w:t>
            </w:r>
            <w:r w:rsidR="00747CB2">
              <w:rPr>
                <w:rFonts w:ascii="Times New Roman" w:eastAsia="Times New Roman" w:hAnsi="Times New Roman"/>
                <w:color w:val="000000"/>
                <w:szCs w:val="24"/>
              </w:rPr>
              <w:t>2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3</w:t>
            </w:r>
            <w:r w:rsidR="00747CB2">
              <w:rPr>
                <w:rFonts w:ascii="Times New Roman" w:eastAsia="Times New Roman" w:hAnsi="Times New Roman"/>
                <w:color w:val="000000"/>
                <w:szCs w:val="24"/>
              </w:rPr>
              <w:t>9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  <w:r w:rsidR="00747CB2">
              <w:rPr>
                <w:rFonts w:ascii="Times New Roman" w:eastAsia="Times New Roman" w:hAnsi="Times New Roman"/>
                <w:color w:val="000000"/>
                <w:szCs w:val="24"/>
              </w:rPr>
              <w:t>30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7</w:t>
            </w:r>
            <w:r w:rsidR="00747CB2">
              <w:rPr>
                <w:rFonts w:ascii="Times New Roman" w:eastAsia="Times New Roman" w:hAnsi="Times New Roman"/>
                <w:color w:val="000000"/>
                <w:szCs w:val="24"/>
              </w:rPr>
              <w:t>,41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</w:t>
            </w:r>
          </w:p>
        </w:tc>
      </w:tr>
      <w:tr w:rsidR="00747CB2" w:rsidRPr="00A979D3" w14:paraId="5B1E4BFA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BC3EE" w14:textId="77777777" w:rsidR="00747CB2" w:rsidRPr="00A979D3" w:rsidRDefault="00747CB2" w:rsidP="00747CB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 xml:space="preserve">Ajuste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86890" w14:textId="77777777" w:rsidR="00747CB2" w:rsidRPr="00A979D3" w:rsidRDefault="00747CB2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(+/-)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033C0" w14:textId="77777777" w:rsidR="00747CB2" w:rsidRPr="00A979D3" w:rsidRDefault="00D53CD1" w:rsidP="00C8698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Cs w:val="24"/>
              </w:rPr>
              <w:t>-298.303,38</w:t>
            </w:r>
          </w:p>
        </w:tc>
      </w:tr>
      <w:tr w:rsidR="00AE2053" w:rsidRPr="00A979D3" w14:paraId="5DF4FE82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5A025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Saldo anterior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D7B9D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(+)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C1D83" w14:textId="77777777" w:rsidR="00AE2053" w:rsidRPr="00A979D3" w:rsidRDefault="00AE2053" w:rsidP="00D53C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      </w:t>
            </w:r>
            <w:r w:rsidR="00D53CD1">
              <w:rPr>
                <w:rFonts w:ascii="Times New Roman" w:eastAsia="Times New Roman" w:hAnsi="Times New Roman"/>
                <w:color w:val="000000"/>
                <w:szCs w:val="24"/>
              </w:rPr>
              <w:t>-995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.</w:t>
            </w:r>
            <w:r w:rsidR="00D53CD1">
              <w:rPr>
                <w:rFonts w:ascii="Times New Roman" w:eastAsia="Times New Roman" w:hAnsi="Times New Roman"/>
                <w:color w:val="000000"/>
                <w:szCs w:val="24"/>
              </w:rPr>
              <w:t>3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>3</w:t>
            </w:r>
            <w:r w:rsidR="00D53CD1">
              <w:rPr>
                <w:rFonts w:ascii="Times New Roman" w:eastAsia="Times New Roman" w:hAnsi="Times New Roman"/>
                <w:color w:val="000000"/>
                <w:szCs w:val="24"/>
              </w:rPr>
              <w:t>9,54</w:t>
            </w:r>
            <w:r w:rsidRPr="00A979D3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AE2053" w:rsidRPr="00A979D3" w14:paraId="7342B86D" w14:textId="77777777" w:rsidTr="00C86985">
        <w:trPr>
          <w:trHeight w:val="300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1AD4ABDA" w14:textId="77777777" w:rsidR="00AE2053" w:rsidRPr="00A979D3" w:rsidRDefault="00AE2053" w:rsidP="00C869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Saldo acumulado (superávit financeiro)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BD18FE0" w14:textId="77777777" w:rsidR="00AE2053" w:rsidRPr="00A979D3" w:rsidRDefault="00AE2053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(=)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618981BA" w14:textId="77777777" w:rsidR="00AE2053" w:rsidRPr="00A979D3" w:rsidRDefault="00AE2053" w:rsidP="00D53C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</w:pP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 xml:space="preserve">       </w:t>
            </w:r>
            <w:r w:rsidR="00D53CD1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1</w:t>
            </w: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.</w:t>
            </w:r>
            <w:r w:rsidR="00D53CD1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920</w:t>
            </w: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.</w:t>
            </w:r>
            <w:r w:rsidR="00D53CD1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>866,62</w:t>
            </w:r>
            <w:r w:rsidRPr="00A979D3">
              <w:rPr>
                <w:rFonts w:ascii="Times New Roman" w:eastAsia="Times New Roman" w:hAnsi="Times New Roman"/>
                <w:b/>
                <w:color w:val="FFFFFF" w:themeColor="background1"/>
                <w:szCs w:val="24"/>
              </w:rPr>
              <w:t xml:space="preserve"> </w:t>
            </w:r>
          </w:p>
        </w:tc>
      </w:tr>
    </w:tbl>
    <w:p w14:paraId="61AA111A" w14:textId="77777777" w:rsidR="00AE2053" w:rsidRPr="00A979D3" w:rsidRDefault="00AE2053" w:rsidP="00AE2053">
      <w:pPr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979D3">
        <w:rPr>
          <w:rFonts w:ascii="Times New Roman" w:hAnsi="Times New Roman"/>
          <w:bCs/>
          <w:sz w:val="20"/>
          <w:szCs w:val="20"/>
        </w:rPr>
        <w:t>Fonte: AGIR (2018).</w:t>
      </w:r>
    </w:p>
    <w:p w14:paraId="545EF4AD" w14:textId="77777777" w:rsidR="00AE2053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3"/>
          <w:highlight w:val="yellow"/>
        </w:rPr>
      </w:pPr>
    </w:p>
    <w:p w14:paraId="59DD6FB5" w14:textId="77777777" w:rsidR="00AE2053" w:rsidRPr="00D36F25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D36F25">
        <w:rPr>
          <w:rFonts w:ascii="Times New Roman" w:hAnsi="Times New Roman"/>
          <w:sz w:val="24"/>
        </w:rPr>
        <w:lastRenderedPageBreak/>
        <w:t>Conforme evidenciado, somando o saldo do exercício, descontando resto</w:t>
      </w:r>
      <w:r w:rsidR="005638CD" w:rsidRPr="00B83A4F">
        <w:rPr>
          <w:rFonts w:ascii="Times New Roman" w:hAnsi="Times New Roman"/>
          <w:sz w:val="24"/>
        </w:rPr>
        <w:t>s</w:t>
      </w:r>
      <w:r w:rsidRPr="00D36F25">
        <w:rPr>
          <w:rFonts w:ascii="Times New Roman" w:hAnsi="Times New Roman"/>
          <w:sz w:val="24"/>
        </w:rPr>
        <w:t xml:space="preserve"> a pagar anulados e o saldo de exercícios anteriores a entidade alcançou um superávit financeiro de R$ </w:t>
      </w:r>
      <w:r w:rsidR="00D36F25">
        <w:rPr>
          <w:rFonts w:ascii="Times New Roman" w:hAnsi="Times New Roman"/>
          <w:sz w:val="24"/>
        </w:rPr>
        <w:t>1</w:t>
      </w:r>
      <w:r w:rsidRPr="00D36F25">
        <w:rPr>
          <w:rFonts w:ascii="Times New Roman" w:hAnsi="Times New Roman"/>
          <w:sz w:val="24"/>
        </w:rPr>
        <w:t>.</w:t>
      </w:r>
      <w:r w:rsidR="00D36F25">
        <w:rPr>
          <w:rFonts w:ascii="Times New Roman" w:hAnsi="Times New Roman"/>
          <w:sz w:val="24"/>
        </w:rPr>
        <w:t>920</w:t>
      </w:r>
      <w:r w:rsidRPr="00D36F25">
        <w:rPr>
          <w:rFonts w:ascii="Times New Roman" w:hAnsi="Times New Roman"/>
          <w:sz w:val="24"/>
        </w:rPr>
        <w:t>.8</w:t>
      </w:r>
      <w:r w:rsidR="00D36F25">
        <w:rPr>
          <w:rFonts w:ascii="Times New Roman" w:hAnsi="Times New Roman"/>
          <w:sz w:val="24"/>
        </w:rPr>
        <w:t>66</w:t>
      </w:r>
      <w:r w:rsidRPr="00D36F25">
        <w:rPr>
          <w:rFonts w:ascii="Times New Roman" w:hAnsi="Times New Roman"/>
          <w:sz w:val="24"/>
        </w:rPr>
        <w:t>,</w:t>
      </w:r>
      <w:r w:rsidR="00D36F25" w:rsidRPr="001B780C">
        <w:rPr>
          <w:rFonts w:ascii="Times New Roman" w:hAnsi="Times New Roman"/>
          <w:sz w:val="24"/>
        </w:rPr>
        <w:t>62</w:t>
      </w:r>
      <w:r w:rsidRPr="001B780C">
        <w:rPr>
          <w:rFonts w:ascii="Times New Roman" w:hAnsi="Times New Roman"/>
          <w:sz w:val="24"/>
        </w:rPr>
        <w:t xml:space="preserve"> (</w:t>
      </w:r>
      <w:r w:rsidR="00D36F25" w:rsidRPr="001B780C">
        <w:rPr>
          <w:rFonts w:ascii="Times New Roman" w:hAnsi="Times New Roman"/>
          <w:sz w:val="24"/>
        </w:rPr>
        <w:t>um</w:t>
      </w:r>
      <w:r w:rsidRPr="001B780C">
        <w:rPr>
          <w:rFonts w:ascii="Times New Roman" w:hAnsi="Times New Roman"/>
          <w:sz w:val="24"/>
        </w:rPr>
        <w:t xml:space="preserve"> milh</w:t>
      </w:r>
      <w:r w:rsidR="00D36F25" w:rsidRPr="001B780C">
        <w:rPr>
          <w:rFonts w:ascii="Times New Roman" w:hAnsi="Times New Roman"/>
          <w:sz w:val="24"/>
        </w:rPr>
        <w:t>ão</w:t>
      </w:r>
      <w:r w:rsidR="001B780C" w:rsidRPr="001B780C">
        <w:rPr>
          <w:rFonts w:ascii="Times New Roman" w:hAnsi="Times New Roman"/>
          <w:sz w:val="24"/>
        </w:rPr>
        <w:t>,</w:t>
      </w:r>
      <w:r w:rsidRPr="001B780C">
        <w:rPr>
          <w:rFonts w:ascii="Times New Roman" w:hAnsi="Times New Roman"/>
          <w:sz w:val="24"/>
        </w:rPr>
        <w:t xml:space="preserve"> </w:t>
      </w:r>
      <w:r w:rsidR="00D36F25" w:rsidRPr="001B780C">
        <w:rPr>
          <w:rFonts w:ascii="Times New Roman" w:hAnsi="Times New Roman"/>
          <w:sz w:val="24"/>
        </w:rPr>
        <w:t>novecentos</w:t>
      </w:r>
      <w:r w:rsidRPr="001B780C">
        <w:rPr>
          <w:rFonts w:ascii="Times New Roman" w:hAnsi="Times New Roman"/>
          <w:sz w:val="24"/>
        </w:rPr>
        <w:t xml:space="preserve"> e </w:t>
      </w:r>
      <w:r w:rsidR="00D36F25" w:rsidRPr="001B780C">
        <w:rPr>
          <w:rFonts w:ascii="Times New Roman" w:hAnsi="Times New Roman"/>
          <w:sz w:val="24"/>
        </w:rPr>
        <w:t>vinte</w:t>
      </w:r>
      <w:r w:rsidRPr="001B780C">
        <w:rPr>
          <w:rFonts w:ascii="Times New Roman" w:hAnsi="Times New Roman"/>
          <w:sz w:val="24"/>
        </w:rPr>
        <w:t xml:space="preserve"> mil</w:t>
      </w:r>
      <w:r w:rsidR="001B780C" w:rsidRPr="001B780C">
        <w:rPr>
          <w:rFonts w:ascii="Times New Roman" w:hAnsi="Times New Roman"/>
          <w:sz w:val="24"/>
        </w:rPr>
        <w:t>,</w:t>
      </w:r>
      <w:r w:rsidRPr="001B780C">
        <w:rPr>
          <w:rFonts w:ascii="Times New Roman" w:hAnsi="Times New Roman"/>
          <w:sz w:val="24"/>
        </w:rPr>
        <w:t xml:space="preserve"> </w:t>
      </w:r>
      <w:r w:rsidR="00D36F25" w:rsidRPr="001B780C">
        <w:rPr>
          <w:rFonts w:ascii="Times New Roman" w:hAnsi="Times New Roman"/>
          <w:sz w:val="24"/>
        </w:rPr>
        <w:t xml:space="preserve">oitocentos e sessenta e seis reais </w:t>
      </w:r>
      <w:r w:rsidR="001B780C" w:rsidRPr="001B780C">
        <w:rPr>
          <w:rFonts w:ascii="Times New Roman" w:hAnsi="Times New Roman"/>
          <w:sz w:val="24"/>
        </w:rPr>
        <w:t>e</w:t>
      </w:r>
      <w:r w:rsidR="00D36F25" w:rsidRPr="001B780C">
        <w:rPr>
          <w:rFonts w:ascii="Times New Roman" w:hAnsi="Times New Roman"/>
          <w:sz w:val="24"/>
        </w:rPr>
        <w:t xml:space="preserve"> sessenta e dois centavos</w:t>
      </w:r>
      <w:r w:rsidRPr="001B780C">
        <w:rPr>
          <w:rFonts w:ascii="Times New Roman" w:hAnsi="Times New Roman"/>
          <w:sz w:val="24"/>
        </w:rPr>
        <w:t>).</w:t>
      </w:r>
      <w:r w:rsidR="00D36F25" w:rsidRPr="001B780C">
        <w:rPr>
          <w:rFonts w:ascii="Times New Roman" w:hAnsi="Times New Roman"/>
          <w:sz w:val="24"/>
        </w:rPr>
        <w:t xml:space="preserve"> Ocorre que </w:t>
      </w:r>
      <w:r w:rsidR="00ED6AED" w:rsidRPr="001B780C">
        <w:rPr>
          <w:rFonts w:ascii="Times New Roman" w:hAnsi="Times New Roman"/>
          <w:sz w:val="24"/>
        </w:rPr>
        <w:t xml:space="preserve">dos valores destacados, o valor de </w:t>
      </w:r>
      <w:r w:rsidR="007B6741" w:rsidRPr="001B780C">
        <w:rPr>
          <w:rFonts w:ascii="Times New Roman" w:hAnsi="Times New Roman"/>
          <w:sz w:val="24"/>
        </w:rPr>
        <w:t xml:space="preserve">ajuste </w:t>
      </w:r>
      <w:r w:rsidR="00300AB3" w:rsidRPr="001B780C">
        <w:rPr>
          <w:rFonts w:ascii="Times New Roman" w:hAnsi="Times New Roman"/>
          <w:sz w:val="24"/>
        </w:rPr>
        <w:t xml:space="preserve">R$ </w:t>
      </w:r>
      <w:r w:rsidR="00ED6AED" w:rsidRPr="001B780C">
        <w:rPr>
          <w:rFonts w:ascii="Times New Roman" w:hAnsi="Times New Roman"/>
          <w:sz w:val="24"/>
        </w:rPr>
        <w:t>298.303,38 (duzentos e noventa e oito mil</w:t>
      </w:r>
      <w:r w:rsidR="001B780C" w:rsidRPr="001B780C">
        <w:rPr>
          <w:rFonts w:ascii="Times New Roman" w:hAnsi="Times New Roman"/>
          <w:sz w:val="24"/>
        </w:rPr>
        <w:t>,</w:t>
      </w:r>
      <w:r w:rsidR="00ED6AED" w:rsidRPr="001B780C">
        <w:rPr>
          <w:rFonts w:ascii="Times New Roman" w:hAnsi="Times New Roman"/>
          <w:sz w:val="24"/>
        </w:rPr>
        <w:t xml:space="preserve"> trezentos e três reais</w:t>
      </w:r>
      <w:r w:rsidR="001B780C" w:rsidRPr="001B780C">
        <w:rPr>
          <w:rFonts w:ascii="Times New Roman" w:hAnsi="Times New Roman"/>
          <w:sz w:val="24"/>
        </w:rPr>
        <w:t xml:space="preserve"> e</w:t>
      </w:r>
      <w:r w:rsidR="007B6741" w:rsidRPr="001B780C">
        <w:rPr>
          <w:rFonts w:ascii="Times New Roman" w:hAnsi="Times New Roman"/>
          <w:sz w:val="24"/>
        </w:rPr>
        <w:t xml:space="preserve"> trinta e oito centavos) trouxe</w:t>
      </w:r>
      <w:r w:rsidR="00E25E47" w:rsidRPr="001B780C">
        <w:rPr>
          <w:rFonts w:ascii="Times New Roman" w:hAnsi="Times New Roman"/>
          <w:sz w:val="24"/>
        </w:rPr>
        <w:t xml:space="preserve"> </w:t>
      </w:r>
      <w:r w:rsidR="007B6741" w:rsidRPr="001B780C">
        <w:rPr>
          <w:rFonts w:ascii="Times New Roman" w:hAnsi="Times New Roman"/>
          <w:sz w:val="24"/>
        </w:rPr>
        <w:t xml:space="preserve">para baixo o saldo acumulado, nesse sentido faz-se necessário </w:t>
      </w:r>
      <w:r w:rsidR="00B83A4F">
        <w:rPr>
          <w:rFonts w:ascii="Times New Roman" w:hAnsi="Times New Roman"/>
          <w:sz w:val="24"/>
        </w:rPr>
        <w:t xml:space="preserve">o detalhamento </w:t>
      </w:r>
      <w:r w:rsidR="007B6741" w:rsidRPr="001B780C">
        <w:rPr>
          <w:rFonts w:ascii="Times New Roman" w:hAnsi="Times New Roman"/>
          <w:sz w:val="24"/>
        </w:rPr>
        <w:t>desta diferença apresentada</w:t>
      </w:r>
      <w:r w:rsidR="007B6741">
        <w:rPr>
          <w:rFonts w:ascii="Times New Roman" w:hAnsi="Times New Roman"/>
          <w:sz w:val="24"/>
        </w:rPr>
        <w:t>.</w:t>
      </w:r>
    </w:p>
    <w:p w14:paraId="1F134AF2" w14:textId="77777777" w:rsidR="00AE2053" w:rsidRPr="00EF661C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14:paraId="422EF7BC" w14:textId="77777777" w:rsidR="00AE2053" w:rsidRPr="006A09C0" w:rsidRDefault="00AE2053" w:rsidP="00AE2053">
      <w:pPr>
        <w:pStyle w:val="PargrafodaLista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BE440D">
        <w:rPr>
          <w:rFonts w:ascii="Times New Roman" w:hAnsi="Times New Roman"/>
          <w:sz w:val="24"/>
          <w:szCs w:val="24"/>
        </w:rPr>
        <w:t>DA DÍVIDA ATIVA</w:t>
      </w:r>
    </w:p>
    <w:p w14:paraId="1EE2CEA0" w14:textId="77777777" w:rsidR="006A09C0" w:rsidRPr="00BE440D" w:rsidRDefault="006A09C0" w:rsidP="006A09C0">
      <w:pPr>
        <w:pStyle w:val="PargrafodaLista"/>
        <w:spacing w:after="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</w:p>
    <w:p w14:paraId="7E1D961B" w14:textId="77777777" w:rsidR="00AE2053" w:rsidRPr="00BE440D" w:rsidRDefault="00AE2053" w:rsidP="006F3338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  <w:r w:rsidRPr="006A09C0">
        <w:rPr>
          <w:rFonts w:ascii="Times New Roman" w:hAnsi="Times New Roman"/>
          <w:sz w:val="24"/>
          <w:szCs w:val="24"/>
        </w:rPr>
        <w:t xml:space="preserve">Com respeito </w:t>
      </w:r>
      <w:r w:rsidR="003C1176" w:rsidRPr="006A09C0">
        <w:rPr>
          <w:rFonts w:ascii="Times New Roman" w:hAnsi="Times New Roman"/>
          <w:sz w:val="24"/>
          <w:szCs w:val="24"/>
        </w:rPr>
        <w:t>aos</w:t>
      </w:r>
      <w:r w:rsidRPr="006A09C0">
        <w:rPr>
          <w:rFonts w:ascii="Times New Roman" w:hAnsi="Times New Roman"/>
          <w:sz w:val="24"/>
          <w:szCs w:val="24"/>
        </w:rPr>
        <w:t xml:space="preserve"> crédito</w:t>
      </w:r>
      <w:r w:rsidR="006F3338" w:rsidRPr="006A09C0">
        <w:rPr>
          <w:rFonts w:ascii="Times New Roman" w:hAnsi="Times New Roman"/>
          <w:sz w:val="24"/>
          <w:szCs w:val="24"/>
        </w:rPr>
        <w:t>s</w:t>
      </w:r>
      <w:r w:rsidRPr="006A09C0">
        <w:rPr>
          <w:rFonts w:ascii="Times New Roman" w:hAnsi="Times New Roman"/>
          <w:sz w:val="24"/>
          <w:szCs w:val="24"/>
        </w:rPr>
        <w:t xml:space="preserve"> a receber, </w:t>
      </w:r>
      <w:r w:rsidR="006C426B" w:rsidRPr="006A09C0">
        <w:rPr>
          <w:rFonts w:ascii="Times New Roman" w:hAnsi="Times New Roman"/>
          <w:sz w:val="24"/>
          <w:szCs w:val="24"/>
        </w:rPr>
        <w:t>não</w:t>
      </w:r>
      <w:r w:rsidR="003C1176" w:rsidRPr="006A09C0">
        <w:rPr>
          <w:rFonts w:ascii="Times New Roman" w:hAnsi="Times New Roman"/>
          <w:sz w:val="24"/>
          <w:szCs w:val="24"/>
        </w:rPr>
        <w:t xml:space="preserve"> foram</w:t>
      </w:r>
      <w:r w:rsidR="006C426B" w:rsidRPr="006A09C0">
        <w:rPr>
          <w:rFonts w:ascii="Times New Roman" w:hAnsi="Times New Roman"/>
          <w:sz w:val="24"/>
          <w:szCs w:val="24"/>
        </w:rPr>
        <w:t xml:space="preserve"> apresenta</w:t>
      </w:r>
      <w:r w:rsidR="003C1176" w:rsidRPr="006A09C0">
        <w:rPr>
          <w:rFonts w:ascii="Times New Roman" w:hAnsi="Times New Roman"/>
          <w:sz w:val="24"/>
          <w:szCs w:val="24"/>
        </w:rPr>
        <w:t>dos</w:t>
      </w:r>
      <w:r w:rsidR="006C426B" w:rsidRPr="006A09C0">
        <w:rPr>
          <w:rFonts w:ascii="Times New Roman" w:hAnsi="Times New Roman"/>
          <w:sz w:val="24"/>
          <w:szCs w:val="24"/>
        </w:rPr>
        <w:t xml:space="preserve"> em sua demonstração contábil o valor </w:t>
      </w:r>
      <w:r w:rsidR="006F3338" w:rsidRPr="006A09C0">
        <w:rPr>
          <w:rFonts w:ascii="Times New Roman" w:hAnsi="Times New Roman"/>
          <w:sz w:val="24"/>
          <w:szCs w:val="24"/>
        </w:rPr>
        <w:t>registrado</w:t>
      </w:r>
      <w:r w:rsidR="003C1176" w:rsidRPr="006A09C0">
        <w:rPr>
          <w:rFonts w:ascii="Times New Roman" w:hAnsi="Times New Roman"/>
          <w:sz w:val="24"/>
          <w:szCs w:val="24"/>
        </w:rPr>
        <w:t>,</w:t>
      </w:r>
      <w:r w:rsidR="006F3338" w:rsidRPr="006A09C0">
        <w:rPr>
          <w:rFonts w:ascii="Times New Roman" w:hAnsi="Times New Roman"/>
          <w:sz w:val="24"/>
          <w:szCs w:val="24"/>
        </w:rPr>
        <w:t xml:space="preserve"> </w:t>
      </w:r>
      <w:r w:rsidR="006C426B" w:rsidRPr="006A09C0">
        <w:rPr>
          <w:rFonts w:ascii="Times New Roman" w:hAnsi="Times New Roman"/>
          <w:sz w:val="24"/>
          <w:szCs w:val="24"/>
        </w:rPr>
        <w:t>pois</w:t>
      </w:r>
      <w:r w:rsidR="003C1176" w:rsidRPr="006A09C0">
        <w:rPr>
          <w:rFonts w:ascii="Times New Roman" w:hAnsi="Times New Roman"/>
          <w:sz w:val="24"/>
          <w:szCs w:val="24"/>
        </w:rPr>
        <w:t xml:space="preserve"> foi enviado</w:t>
      </w:r>
      <w:r w:rsidR="00176069" w:rsidRPr="006A09C0">
        <w:rPr>
          <w:rFonts w:ascii="Times New Roman" w:hAnsi="Times New Roman"/>
          <w:sz w:val="24"/>
          <w:szCs w:val="24"/>
        </w:rPr>
        <w:t xml:space="preserve"> o</w:t>
      </w:r>
      <w:r w:rsidR="006C426B" w:rsidRPr="006A09C0">
        <w:rPr>
          <w:rFonts w:ascii="Times New Roman" w:hAnsi="Times New Roman"/>
          <w:sz w:val="24"/>
          <w:szCs w:val="24"/>
        </w:rPr>
        <w:t xml:space="preserve"> </w:t>
      </w:r>
      <w:r w:rsidR="00176069" w:rsidRPr="006A09C0">
        <w:rPr>
          <w:rFonts w:ascii="Times New Roman" w:hAnsi="Times New Roman"/>
          <w:sz w:val="24"/>
          <w:szCs w:val="24"/>
        </w:rPr>
        <w:t>B</w:t>
      </w:r>
      <w:r w:rsidR="006C426B" w:rsidRPr="006A09C0">
        <w:rPr>
          <w:rFonts w:ascii="Times New Roman" w:hAnsi="Times New Roman"/>
          <w:sz w:val="24"/>
          <w:szCs w:val="24"/>
        </w:rPr>
        <w:t>alanço de forma sintética não sendo possível identific</w:t>
      </w:r>
      <w:r w:rsidR="003C1176" w:rsidRPr="006A09C0">
        <w:rPr>
          <w:rFonts w:ascii="Times New Roman" w:hAnsi="Times New Roman"/>
          <w:sz w:val="24"/>
          <w:szCs w:val="24"/>
        </w:rPr>
        <w:t>a-lo</w:t>
      </w:r>
      <w:r w:rsidR="006C426B" w:rsidRPr="006A09C0">
        <w:rPr>
          <w:rFonts w:ascii="Times New Roman" w:hAnsi="Times New Roman"/>
          <w:sz w:val="24"/>
          <w:szCs w:val="24"/>
        </w:rPr>
        <w:t>, abaixo apresentamos a evolução destes</w:t>
      </w:r>
      <w:r w:rsidR="006F3338" w:rsidRPr="006A09C0">
        <w:rPr>
          <w:rFonts w:ascii="Times New Roman" w:hAnsi="Times New Roman"/>
          <w:sz w:val="24"/>
          <w:szCs w:val="24"/>
        </w:rPr>
        <w:t>:</w:t>
      </w:r>
    </w:p>
    <w:p w14:paraId="50147CAC" w14:textId="77777777" w:rsidR="00AE2053" w:rsidRPr="00BE440D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</w:rPr>
      </w:pPr>
    </w:p>
    <w:p w14:paraId="3CFFBDDB" w14:textId="77777777" w:rsidR="00AE2053" w:rsidRPr="00BE440D" w:rsidRDefault="00AE2053" w:rsidP="00AE20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 w:rsidR="00F20B14">
        <w:rPr>
          <w:rFonts w:ascii="Times New Roman" w:hAnsi="Times New Roman"/>
          <w:b/>
          <w:bCs/>
          <w:sz w:val="24"/>
        </w:rPr>
        <w:t>10</w:t>
      </w:r>
      <w:r w:rsidRPr="00BE440D">
        <w:rPr>
          <w:rFonts w:ascii="Times New Roman" w:hAnsi="Times New Roman"/>
          <w:b/>
          <w:bCs/>
          <w:sz w:val="24"/>
        </w:rPr>
        <w:t xml:space="preserve"> – Saldo de créditos a receber </w:t>
      </w:r>
      <w:r w:rsidR="006A09C0">
        <w:rPr>
          <w:rFonts w:ascii="Times New Roman" w:hAnsi="Times New Roman"/>
          <w:b/>
          <w:bCs/>
          <w:sz w:val="24"/>
        </w:rPr>
        <w:t>e</w:t>
      </w:r>
      <w:r w:rsidRPr="00BE440D">
        <w:rPr>
          <w:rFonts w:ascii="Times New Roman" w:hAnsi="Times New Roman"/>
          <w:b/>
          <w:bCs/>
          <w:sz w:val="24"/>
        </w:rPr>
        <w:t xml:space="preserve"> dívida ativa do SAMAE de </w:t>
      </w:r>
      <w:r w:rsidR="00051115"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561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5"/>
        <w:gridCol w:w="1130"/>
        <w:gridCol w:w="1276"/>
        <w:gridCol w:w="1130"/>
        <w:gridCol w:w="1040"/>
        <w:gridCol w:w="1040"/>
        <w:gridCol w:w="1040"/>
      </w:tblGrid>
      <w:tr w:rsidR="00580916" w:rsidRPr="00BE440D" w14:paraId="4C45C7EC" w14:textId="77777777" w:rsidTr="00D82C6B">
        <w:trPr>
          <w:trHeight w:val="30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3A235F90" w14:textId="77777777" w:rsidR="00580916" w:rsidRPr="005B5E0F" w:rsidRDefault="00580916" w:rsidP="00C869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CONTA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7A15EB74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35F6C0AB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564A3FF4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2014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798459B1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6571C446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58839DB3" w14:textId="77777777" w:rsidR="00580916" w:rsidRPr="005B5E0F" w:rsidRDefault="00580916" w:rsidP="00D82C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2017</w:t>
            </w:r>
          </w:p>
        </w:tc>
      </w:tr>
      <w:tr w:rsidR="00580916" w:rsidRPr="00BE440D" w14:paraId="42F7CA51" w14:textId="77777777" w:rsidTr="00021431">
        <w:trPr>
          <w:trHeight w:val="30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39827" w14:textId="77777777" w:rsidR="00580916" w:rsidRPr="005B5E0F" w:rsidRDefault="00580916" w:rsidP="005B5E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Créditos a receber  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0EDD5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4.385.870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0B9CE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4.385.870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4DADF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D57FB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51027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96516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80916" w:rsidRPr="00BE440D" w14:paraId="2DE61A09" w14:textId="77777777" w:rsidTr="00021431">
        <w:trPr>
          <w:trHeight w:val="30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70A6" w14:textId="77777777" w:rsidR="00580916" w:rsidRPr="005B5E0F" w:rsidRDefault="00580916" w:rsidP="005B5E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Dívida ativa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3675F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15.424.887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A183E6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15.245.269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4DE6F8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14.023.586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A29ED2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B3B954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D99997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580916" w:rsidRPr="00BE440D" w14:paraId="5654F673" w14:textId="77777777" w:rsidTr="00021431">
        <w:trPr>
          <w:trHeight w:val="30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19F7D" w14:textId="77777777" w:rsidR="00580916" w:rsidRPr="005B5E0F" w:rsidRDefault="00580916" w:rsidP="005B5E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Créditos de Curto Prazo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D05E8B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7D623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EB5D0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1AFC6" w14:textId="77777777" w:rsidR="00580916" w:rsidRPr="005B5E0F" w:rsidRDefault="004F3A5C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24.813.380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11625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25.694.392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B73C3" w14:textId="77777777" w:rsidR="00580916" w:rsidRPr="005B5E0F" w:rsidRDefault="00A442CF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28.377.306</w:t>
            </w:r>
          </w:p>
        </w:tc>
      </w:tr>
      <w:tr w:rsidR="00580916" w:rsidRPr="00BE440D" w14:paraId="6D99B183" w14:textId="77777777" w:rsidTr="00021431">
        <w:trPr>
          <w:trHeight w:val="300"/>
        </w:trPr>
        <w:tc>
          <w:tcPr>
            <w:tcW w:w="1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F884D" w14:textId="77777777" w:rsidR="00580916" w:rsidRPr="005B5E0F" w:rsidRDefault="00580916" w:rsidP="005B5E0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Créditos de Longo Prazo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CA25F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0E23C0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E65BA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15667" w14:textId="77777777" w:rsidR="00580916" w:rsidRPr="005B5E0F" w:rsidRDefault="005B5E0F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13.962.042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C9259" w14:textId="77777777" w:rsidR="00580916" w:rsidRPr="005B5E0F" w:rsidRDefault="006F04C0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13.806.488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72D82" w14:textId="77777777" w:rsidR="00580916" w:rsidRPr="005B5E0F" w:rsidRDefault="00A442CF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13.835.869</w:t>
            </w:r>
          </w:p>
        </w:tc>
      </w:tr>
      <w:tr w:rsidR="00580916" w:rsidRPr="00BE440D" w14:paraId="7A29DFD0" w14:textId="77777777" w:rsidTr="00021431">
        <w:trPr>
          <w:trHeight w:val="30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3C3BCDE6" w14:textId="77777777" w:rsidR="00580916" w:rsidRPr="005B5E0F" w:rsidRDefault="00580916" w:rsidP="00C8698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5D56CC31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19.810.757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65E45342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19.631.139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035AF48E" w14:textId="77777777" w:rsidR="00580916" w:rsidRPr="005B5E0F" w:rsidRDefault="00580916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 w:rsidRPr="005B5E0F"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14.023.586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53649C70" w14:textId="77777777" w:rsidR="00580916" w:rsidRPr="005B5E0F" w:rsidRDefault="007212C7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38.775.422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55D25F02" w14:textId="77777777" w:rsidR="00580916" w:rsidRPr="005B5E0F" w:rsidRDefault="007212C7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39.500.880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bottom"/>
          </w:tcPr>
          <w:p w14:paraId="0293C644" w14:textId="77777777" w:rsidR="00580916" w:rsidRPr="005B5E0F" w:rsidRDefault="007212C7" w:rsidP="0068243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0"/>
                <w:szCs w:val="20"/>
              </w:rPr>
              <w:t>42.213.175</w:t>
            </w:r>
          </w:p>
        </w:tc>
      </w:tr>
      <w:tr w:rsidR="00021431" w:rsidRPr="00BE440D" w14:paraId="16AF5222" w14:textId="77777777" w:rsidTr="00021431">
        <w:trPr>
          <w:trHeight w:val="300"/>
        </w:trPr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37C28D9" w14:textId="77777777" w:rsidR="00021431" w:rsidRPr="007212C7" w:rsidRDefault="00021431" w:rsidP="0002143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7212C7">
              <w:rPr>
                <w:rFonts w:ascii="Times New Roman" w:eastAsia="Times New Roman" w:hAnsi="Times New Roman"/>
                <w:b/>
                <w:sz w:val="20"/>
                <w:szCs w:val="20"/>
              </w:rPr>
              <w:t>Ev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olução (%)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D37E82C" w14:textId="77777777" w:rsidR="00021431" w:rsidRPr="007212C7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D2A392" w14:textId="77777777" w:rsidR="00021431" w:rsidRPr="004A5006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 w:rsidRPr="004A5006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-0,907</w:t>
            </w:r>
            <w:r w:rsidR="001B780C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%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FD9EBBC" w14:textId="77777777" w:rsidR="00021431" w:rsidRPr="004A5006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</w:pPr>
            <w:r w:rsidRPr="004A5006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-28,565</w:t>
            </w:r>
            <w:r w:rsidR="001B780C"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</w:rPr>
              <w:t>%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6356104" w14:textId="77777777" w:rsidR="00021431" w:rsidRPr="007212C7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176,501</w:t>
            </w:r>
            <w:r w:rsidR="001B780C">
              <w:rPr>
                <w:rFonts w:ascii="Times New Roman" w:eastAsia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D7A87F" w14:textId="77777777" w:rsidR="00021431" w:rsidRPr="007212C7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1,871</w:t>
            </w:r>
            <w:r w:rsidR="001B780C">
              <w:rPr>
                <w:rFonts w:ascii="Times New Roman" w:eastAsia="Times New Roman" w:hAnsi="Times New Roman"/>
                <w:b/>
                <w:sz w:val="20"/>
                <w:szCs w:val="20"/>
              </w:rPr>
              <w:t>%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680C5E" w14:textId="77777777" w:rsidR="00021431" w:rsidRPr="007212C7" w:rsidRDefault="00021431" w:rsidP="0002143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6,866</w:t>
            </w:r>
            <w:r w:rsidR="001B780C">
              <w:rPr>
                <w:rFonts w:ascii="Times New Roman" w:eastAsia="Times New Roman" w:hAnsi="Times New Roman"/>
                <w:b/>
                <w:sz w:val="20"/>
                <w:szCs w:val="20"/>
              </w:rPr>
              <w:t>%</w:t>
            </w:r>
          </w:p>
        </w:tc>
      </w:tr>
    </w:tbl>
    <w:p w14:paraId="5EEEAFFA" w14:textId="77777777" w:rsidR="00AE2053" w:rsidRPr="00BE440D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(2017).</w:t>
      </w:r>
    </w:p>
    <w:p w14:paraId="05E1EA8E" w14:textId="77777777" w:rsidR="00AE2053" w:rsidRPr="00EF661C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46F0102B" w14:textId="77777777" w:rsidR="00AE2053" w:rsidRDefault="00AE2053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  <w:r w:rsidRPr="000049B0">
        <w:rPr>
          <w:rFonts w:ascii="Times New Roman" w:hAnsi="Times New Roman"/>
          <w:bCs/>
          <w:sz w:val="24"/>
          <w:szCs w:val="24"/>
        </w:rPr>
        <w:t xml:space="preserve">O Quadro </w:t>
      </w:r>
      <w:r w:rsidR="00F20B14" w:rsidRPr="000049B0">
        <w:rPr>
          <w:rFonts w:ascii="Times New Roman" w:hAnsi="Times New Roman"/>
          <w:bCs/>
          <w:sz w:val="24"/>
          <w:szCs w:val="24"/>
        </w:rPr>
        <w:t>10</w:t>
      </w:r>
      <w:r w:rsidR="00496656"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Pr="000049B0">
        <w:rPr>
          <w:rFonts w:ascii="Times New Roman" w:hAnsi="Times New Roman"/>
          <w:bCs/>
          <w:sz w:val="24"/>
          <w:szCs w:val="24"/>
        </w:rPr>
        <w:t xml:space="preserve">acima descrito, apresenta os valores fornecidos pelo Balanço Patrimonial da entidade, onde se observa </w:t>
      </w:r>
      <w:r w:rsidR="00DF73D3" w:rsidRPr="000049B0">
        <w:rPr>
          <w:rFonts w:ascii="Times New Roman" w:hAnsi="Times New Roman"/>
          <w:bCs/>
          <w:sz w:val="24"/>
          <w:szCs w:val="24"/>
        </w:rPr>
        <w:t>que os</w:t>
      </w:r>
      <w:r w:rsidRPr="000049B0">
        <w:rPr>
          <w:rFonts w:ascii="Times New Roman" w:hAnsi="Times New Roman"/>
          <w:bCs/>
          <w:sz w:val="24"/>
          <w:szCs w:val="24"/>
        </w:rPr>
        <w:t xml:space="preserve"> Créditos </w:t>
      </w:r>
      <w:r w:rsidR="001D199D" w:rsidRPr="000049B0">
        <w:rPr>
          <w:rFonts w:ascii="Times New Roman" w:hAnsi="Times New Roman"/>
          <w:bCs/>
          <w:sz w:val="24"/>
          <w:szCs w:val="24"/>
        </w:rPr>
        <w:t xml:space="preserve">de </w:t>
      </w:r>
      <w:r w:rsidR="00DF73D3" w:rsidRPr="000049B0">
        <w:rPr>
          <w:rFonts w:ascii="Times New Roman" w:hAnsi="Times New Roman"/>
          <w:bCs/>
          <w:sz w:val="24"/>
          <w:szCs w:val="24"/>
        </w:rPr>
        <w:t>C</w:t>
      </w:r>
      <w:r w:rsidR="001D199D" w:rsidRPr="000049B0">
        <w:rPr>
          <w:rFonts w:ascii="Times New Roman" w:hAnsi="Times New Roman"/>
          <w:bCs/>
          <w:sz w:val="24"/>
          <w:szCs w:val="24"/>
        </w:rPr>
        <w:t xml:space="preserve">urto e </w:t>
      </w:r>
      <w:r w:rsidRPr="000049B0">
        <w:rPr>
          <w:rFonts w:ascii="Times New Roman" w:hAnsi="Times New Roman"/>
          <w:bCs/>
          <w:sz w:val="24"/>
          <w:szCs w:val="24"/>
        </w:rPr>
        <w:t>a Longo Prazo apresent</w:t>
      </w:r>
      <w:r w:rsidR="00496656" w:rsidRPr="000049B0">
        <w:rPr>
          <w:rFonts w:ascii="Times New Roman" w:hAnsi="Times New Roman"/>
          <w:bCs/>
          <w:sz w:val="24"/>
          <w:szCs w:val="24"/>
        </w:rPr>
        <w:t>a</w:t>
      </w:r>
      <w:r w:rsidR="00DF73D3" w:rsidRPr="000049B0">
        <w:rPr>
          <w:rFonts w:ascii="Times New Roman" w:hAnsi="Times New Roman"/>
          <w:bCs/>
          <w:sz w:val="24"/>
          <w:szCs w:val="24"/>
        </w:rPr>
        <w:t>m</w:t>
      </w:r>
      <w:r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="00DF73D3" w:rsidRPr="000049B0">
        <w:rPr>
          <w:rFonts w:ascii="Times New Roman" w:hAnsi="Times New Roman"/>
          <w:bCs/>
          <w:sz w:val="24"/>
          <w:szCs w:val="24"/>
        </w:rPr>
        <w:t xml:space="preserve">um </w:t>
      </w:r>
      <w:r w:rsidRPr="000049B0">
        <w:rPr>
          <w:rFonts w:ascii="Times New Roman" w:hAnsi="Times New Roman"/>
          <w:bCs/>
          <w:sz w:val="24"/>
          <w:szCs w:val="24"/>
        </w:rPr>
        <w:t xml:space="preserve">saldo de R$ </w:t>
      </w:r>
      <w:r w:rsidR="001D199D" w:rsidRPr="000049B0">
        <w:rPr>
          <w:rFonts w:ascii="Times New Roman" w:hAnsi="Times New Roman"/>
          <w:bCs/>
          <w:sz w:val="24"/>
          <w:szCs w:val="24"/>
        </w:rPr>
        <w:t>4</w:t>
      </w:r>
      <w:r w:rsidRPr="000049B0">
        <w:rPr>
          <w:rFonts w:ascii="Times New Roman" w:hAnsi="Times New Roman"/>
          <w:bCs/>
          <w:sz w:val="24"/>
          <w:szCs w:val="24"/>
        </w:rPr>
        <w:t>2.</w:t>
      </w:r>
      <w:r w:rsidR="003533BB" w:rsidRPr="000049B0">
        <w:rPr>
          <w:rFonts w:ascii="Times New Roman" w:hAnsi="Times New Roman"/>
          <w:bCs/>
          <w:sz w:val="24"/>
          <w:szCs w:val="24"/>
        </w:rPr>
        <w:t xml:space="preserve">213.175,00 </w:t>
      </w:r>
      <w:r w:rsidRPr="000049B0">
        <w:rPr>
          <w:rFonts w:ascii="Times New Roman" w:hAnsi="Times New Roman"/>
          <w:bCs/>
          <w:sz w:val="24"/>
          <w:szCs w:val="24"/>
        </w:rPr>
        <w:t>(</w:t>
      </w:r>
      <w:r w:rsidR="003533BB" w:rsidRPr="000049B0">
        <w:rPr>
          <w:rFonts w:ascii="Times New Roman" w:hAnsi="Times New Roman"/>
          <w:bCs/>
          <w:sz w:val="24"/>
          <w:szCs w:val="24"/>
        </w:rPr>
        <w:t>quarenta e dois milhões</w:t>
      </w:r>
      <w:r w:rsidR="001B780C" w:rsidRPr="000049B0">
        <w:rPr>
          <w:rFonts w:ascii="Times New Roman" w:hAnsi="Times New Roman"/>
          <w:bCs/>
          <w:sz w:val="24"/>
          <w:szCs w:val="24"/>
        </w:rPr>
        <w:t>,</w:t>
      </w:r>
      <w:r w:rsidR="003533BB"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Pr="000049B0">
        <w:rPr>
          <w:rFonts w:ascii="Times New Roman" w:hAnsi="Times New Roman"/>
          <w:bCs/>
          <w:sz w:val="24"/>
          <w:szCs w:val="24"/>
        </w:rPr>
        <w:t xml:space="preserve">duzentos e </w:t>
      </w:r>
      <w:r w:rsidR="003533BB" w:rsidRPr="000049B0">
        <w:rPr>
          <w:rFonts w:ascii="Times New Roman" w:hAnsi="Times New Roman"/>
          <w:bCs/>
          <w:sz w:val="24"/>
          <w:szCs w:val="24"/>
        </w:rPr>
        <w:t>treze</w:t>
      </w:r>
      <w:r w:rsidRPr="000049B0">
        <w:rPr>
          <w:rFonts w:ascii="Times New Roman" w:hAnsi="Times New Roman"/>
          <w:bCs/>
          <w:sz w:val="24"/>
          <w:szCs w:val="24"/>
        </w:rPr>
        <w:t xml:space="preserve"> mil</w:t>
      </w:r>
      <w:r w:rsidR="001B780C" w:rsidRPr="000049B0">
        <w:rPr>
          <w:rFonts w:ascii="Times New Roman" w:hAnsi="Times New Roman"/>
          <w:bCs/>
          <w:sz w:val="24"/>
          <w:szCs w:val="24"/>
        </w:rPr>
        <w:t xml:space="preserve"> e</w:t>
      </w:r>
      <w:r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="003533BB" w:rsidRPr="000049B0">
        <w:rPr>
          <w:rFonts w:ascii="Times New Roman" w:hAnsi="Times New Roman"/>
          <w:bCs/>
          <w:sz w:val="24"/>
          <w:szCs w:val="24"/>
        </w:rPr>
        <w:t>cento e setenta e cinco reais</w:t>
      </w:r>
      <w:r w:rsidRPr="000049B0">
        <w:rPr>
          <w:rFonts w:ascii="Times New Roman" w:hAnsi="Times New Roman"/>
          <w:bCs/>
          <w:sz w:val="24"/>
          <w:szCs w:val="24"/>
        </w:rPr>
        <w:t xml:space="preserve">) de valores </w:t>
      </w:r>
      <w:r w:rsidR="003533BB" w:rsidRPr="000049B0">
        <w:rPr>
          <w:rFonts w:ascii="Times New Roman" w:hAnsi="Times New Roman"/>
          <w:bCs/>
          <w:sz w:val="24"/>
          <w:szCs w:val="24"/>
        </w:rPr>
        <w:t>a receber, uma evolução no último ano de 6,87% (seis vírgula oitenta e sete por cento)</w:t>
      </w:r>
      <w:r w:rsidR="00222E28" w:rsidRPr="000049B0">
        <w:rPr>
          <w:rFonts w:ascii="Times New Roman" w:hAnsi="Times New Roman"/>
          <w:bCs/>
          <w:sz w:val="24"/>
          <w:szCs w:val="24"/>
        </w:rPr>
        <w:t>.</w:t>
      </w:r>
      <w:r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="00222E28" w:rsidRPr="000049B0">
        <w:rPr>
          <w:rFonts w:ascii="Times New Roman" w:hAnsi="Times New Roman"/>
          <w:bCs/>
          <w:sz w:val="24"/>
          <w:szCs w:val="24"/>
        </w:rPr>
        <w:t xml:space="preserve">Tais créditos </w:t>
      </w:r>
      <w:r w:rsidRPr="000049B0">
        <w:rPr>
          <w:rFonts w:ascii="Times New Roman" w:hAnsi="Times New Roman"/>
          <w:bCs/>
          <w:sz w:val="24"/>
          <w:szCs w:val="24"/>
        </w:rPr>
        <w:t>não s</w:t>
      </w:r>
      <w:r w:rsidR="00222E28" w:rsidRPr="000049B0">
        <w:rPr>
          <w:rFonts w:ascii="Times New Roman" w:hAnsi="Times New Roman"/>
          <w:bCs/>
          <w:sz w:val="24"/>
          <w:szCs w:val="24"/>
        </w:rPr>
        <w:t>ão</w:t>
      </w:r>
      <w:r w:rsidRPr="000049B0">
        <w:rPr>
          <w:rFonts w:ascii="Times New Roman" w:hAnsi="Times New Roman"/>
          <w:bCs/>
          <w:sz w:val="24"/>
          <w:szCs w:val="24"/>
        </w:rPr>
        <w:t xml:space="preserve"> </w:t>
      </w:r>
      <w:r w:rsidR="006A2B54" w:rsidRPr="000049B0">
        <w:rPr>
          <w:rFonts w:ascii="Times New Roman" w:hAnsi="Times New Roman"/>
          <w:bCs/>
          <w:sz w:val="24"/>
          <w:szCs w:val="24"/>
        </w:rPr>
        <w:t>possíve</w:t>
      </w:r>
      <w:r w:rsidR="00222E28" w:rsidRPr="000049B0">
        <w:rPr>
          <w:rFonts w:ascii="Times New Roman" w:hAnsi="Times New Roman"/>
          <w:bCs/>
          <w:sz w:val="24"/>
          <w:szCs w:val="24"/>
        </w:rPr>
        <w:t>is</w:t>
      </w:r>
      <w:r w:rsidR="006A2B54" w:rsidRPr="000049B0">
        <w:rPr>
          <w:rFonts w:ascii="Times New Roman" w:hAnsi="Times New Roman"/>
          <w:bCs/>
          <w:sz w:val="24"/>
          <w:szCs w:val="24"/>
        </w:rPr>
        <w:t xml:space="preserve"> detalhar </w:t>
      </w:r>
      <w:r w:rsidR="00FF002C">
        <w:rPr>
          <w:rFonts w:ascii="Times New Roman" w:hAnsi="Times New Roman"/>
          <w:bCs/>
          <w:sz w:val="24"/>
          <w:szCs w:val="24"/>
        </w:rPr>
        <w:t>se tributário e não-tributário</w:t>
      </w:r>
      <w:r w:rsidR="000C04FF">
        <w:rPr>
          <w:rFonts w:ascii="Times New Roman" w:hAnsi="Times New Roman"/>
          <w:bCs/>
          <w:sz w:val="24"/>
          <w:szCs w:val="24"/>
        </w:rPr>
        <w:t xml:space="preserve">, cabem detalhamento destes, </w:t>
      </w:r>
      <w:r w:rsidR="00FF002C">
        <w:rPr>
          <w:rFonts w:ascii="Times New Roman" w:hAnsi="Times New Roman"/>
          <w:bCs/>
          <w:sz w:val="24"/>
          <w:szCs w:val="24"/>
        </w:rPr>
        <w:t xml:space="preserve">além disso deve apresentar planejamento para recuperação dos débitos acima </w:t>
      </w:r>
      <w:r w:rsidR="006A2B54" w:rsidRPr="000049B0">
        <w:rPr>
          <w:rFonts w:ascii="Times New Roman" w:hAnsi="Times New Roman"/>
          <w:bCs/>
          <w:sz w:val="24"/>
          <w:szCs w:val="24"/>
        </w:rPr>
        <w:t>apresent</w:t>
      </w:r>
      <w:r w:rsidR="00222E28" w:rsidRPr="000049B0">
        <w:rPr>
          <w:rFonts w:ascii="Times New Roman" w:hAnsi="Times New Roman"/>
          <w:bCs/>
          <w:sz w:val="24"/>
          <w:szCs w:val="24"/>
        </w:rPr>
        <w:t>a</w:t>
      </w:r>
      <w:r w:rsidR="000C04FF">
        <w:rPr>
          <w:rFonts w:ascii="Times New Roman" w:hAnsi="Times New Roman"/>
          <w:bCs/>
          <w:sz w:val="24"/>
          <w:szCs w:val="24"/>
        </w:rPr>
        <w:t>dos.</w:t>
      </w:r>
    </w:p>
    <w:p w14:paraId="02A91F83" w14:textId="77777777" w:rsidR="003C1176" w:rsidRDefault="003C1176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2D2A888F" w14:textId="77777777" w:rsidR="003C1176" w:rsidRPr="00EF661C" w:rsidRDefault="003C1176" w:rsidP="00AE2053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53C5909F" w14:textId="77777777" w:rsidR="00AE2053" w:rsidRPr="008C3C68" w:rsidRDefault="00AE2053" w:rsidP="00AE2053">
      <w:pPr>
        <w:pStyle w:val="PargrafodaLista"/>
        <w:numPr>
          <w:ilvl w:val="1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/>
          <w:bCs/>
          <w:sz w:val="24"/>
          <w:szCs w:val="24"/>
        </w:rPr>
      </w:pPr>
      <w:r w:rsidRPr="008C3C68">
        <w:rPr>
          <w:rFonts w:ascii="Times New Roman" w:hAnsi="Times New Roman"/>
          <w:sz w:val="24"/>
          <w:szCs w:val="24"/>
        </w:rPr>
        <w:lastRenderedPageBreak/>
        <w:t>DA DÍVIDA FUNDADA</w:t>
      </w:r>
    </w:p>
    <w:p w14:paraId="5D49F6DB" w14:textId="77777777" w:rsidR="00AE2053" w:rsidRPr="00EF661C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9901A41" w14:textId="77777777" w:rsidR="00333F24" w:rsidRDefault="00AE2053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23587">
        <w:rPr>
          <w:rFonts w:ascii="Times New Roman" w:hAnsi="Times New Roman"/>
          <w:sz w:val="24"/>
          <w:szCs w:val="24"/>
        </w:rPr>
        <w:t xml:space="preserve">A entidade apresentou Dívida Fundada, que são os empréstimos ou compromissos superiores a dois anos, em seu passivo, portanto </w:t>
      </w:r>
      <w:r w:rsidR="001C2237">
        <w:rPr>
          <w:rFonts w:ascii="Times New Roman" w:hAnsi="Times New Roman"/>
          <w:sz w:val="24"/>
          <w:szCs w:val="24"/>
        </w:rPr>
        <w:t>é observad</w:t>
      </w:r>
      <w:r w:rsidR="0063067A">
        <w:rPr>
          <w:rFonts w:ascii="Times New Roman" w:hAnsi="Times New Roman"/>
          <w:sz w:val="24"/>
          <w:szCs w:val="24"/>
        </w:rPr>
        <w:t>a</w:t>
      </w:r>
      <w:r w:rsidR="001C2237">
        <w:rPr>
          <w:rFonts w:ascii="Times New Roman" w:hAnsi="Times New Roman"/>
          <w:sz w:val="24"/>
          <w:szCs w:val="24"/>
        </w:rPr>
        <w:t xml:space="preserve"> </w:t>
      </w:r>
      <w:r w:rsidRPr="00023587">
        <w:rPr>
          <w:rFonts w:ascii="Times New Roman" w:hAnsi="Times New Roman"/>
          <w:sz w:val="24"/>
          <w:szCs w:val="24"/>
        </w:rPr>
        <w:t xml:space="preserve">a saúde financeira da entidade e </w:t>
      </w:r>
      <w:r w:rsidR="007145B3">
        <w:rPr>
          <w:rFonts w:ascii="Times New Roman" w:hAnsi="Times New Roman"/>
          <w:sz w:val="24"/>
          <w:szCs w:val="24"/>
        </w:rPr>
        <w:t>su</w:t>
      </w:r>
      <w:r w:rsidR="00402B0C">
        <w:rPr>
          <w:rFonts w:ascii="Times New Roman" w:hAnsi="Times New Roman"/>
          <w:sz w:val="24"/>
          <w:szCs w:val="24"/>
        </w:rPr>
        <w:t>a</w:t>
      </w:r>
      <w:r w:rsidR="007145B3">
        <w:rPr>
          <w:rFonts w:ascii="Times New Roman" w:hAnsi="Times New Roman"/>
          <w:sz w:val="24"/>
          <w:szCs w:val="24"/>
        </w:rPr>
        <w:t xml:space="preserve"> </w:t>
      </w:r>
      <w:r w:rsidR="00402B0C">
        <w:rPr>
          <w:rFonts w:ascii="Times New Roman" w:hAnsi="Times New Roman"/>
          <w:sz w:val="24"/>
          <w:szCs w:val="24"/>
        </w:rPr>
        <w:t>capacidade</w:t>
      </w:r>
      <w:r w:rsidR="00A64E8A">
        <w:rPr>
          <w:rFonts w:ascii="Times New Roman" w:hAnsi="Times New Roman"/>
          <w:sz w:val="24"/>
          <w:szCs w:val="24"/>
        </w:rPr>
        <w:t xml:space="preserve"> de endividamento ao longo do tempo.</w:t>
      </w:r>
    </w:p>
    <w:p w14:paraId="284C22A1" w14:textId="77777777" w:rsidR="00BE68A0" w:rsidRDefault="00BE68A0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BD94D70" w14:textId="77777777" w:rsidR="00652604" w:rsidRPr="00BE440D" w:rsidRDefault="00652604" w:rsidP="00A64E8A">
      <w:pPr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F20B14">
        <w:rPr>
          <w:rFonts w:ascii="Times New Roman" w:hAnsi="Times New Roman"/>
          <w:b/>
          <w:bCs/>
          <w:sz w:val="24"/>
        </w:rPr>
        <w:t>1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da dívida de longo prazo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0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220"/>
        <w:gridCol w:w="1220"/>
        <w:gridCol w:w="1220"/>
        <w:gridCol w:w="1220"/>
        <w:gridCol w:w="1220"/>
        <w:gridCol w:w="1220"/>
      </w:tblGrid>
      <w:tr w:rsidR="00E74976" w:rsidRPr="00BE440D" w14:paraId="593DEBC8" w14:textId="77777777" w:rsidTr="00A64E8A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2A7C7816" w14:textId="77777777" w:rsidR="00D54454" w:rsidRPr="00BE440D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 w:rsidRPr="00BE440D"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CONTA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417B8E4" w14:textId="77777777" w:rsidR="00D54454" w:rsidRPr="00BE440D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1D1CAE97" w14:textId="77777777" w:rsidR="00D54454" w:rsidRPr="00BE440D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2013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0628D53" w14:textId="77777777" w:rsidR="00D54454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2014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FD4AB62" w14:textId="77777777" w:rsidR="00D54454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CBF7663" w14:textId="77777777" w:rsidR="00D54454" w:rsidRDefault="00D54454" w:rsidP="009130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82D9F1E" w14:textId="77777777" w:rsidR="00D54454" w:rsidRDefault="00E74976" w:rsidP="00E749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2017</w:t>
            </w:r>
          </w:p>
        </w:tc>
      </w:tr>
      <w:tr w:rsidR="00E74976" w:rsidRPr="00BE440D" w14:paraId="7187E354" w14:textId="77777777" w:rsidTr="00A64E8A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B461A" w14:textId="77777777" w:rsidR="00D54454" w:rsidRPr="00BE440D" w:rsidRDefault="00D54454" w:rsidP="009130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Dívida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D233E" w14:textId="77777777" w:rsidR="00D54454" w:rsidRPr="00BE440D" w:rsidRDefault="00D54454" w:rsidP="00333F2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26.024.687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DEC86" w14:textId="77777777" w:rsidR="00D54454" w:rsidRPr="00BE440D" w:rsidRDefault="00D54454" w:rsidP="00913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24.561.842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92D7" w14:textId="77777777" w:rsidR="00D54454" w:rsidRDefault="00D54454" w:rsidP="00913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23.104.886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2ADA" w14:textId="77777777" w:rsidR="00D54454" w:rsidRDefault="00D54454" w:rsidP="00913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31.859.377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EB00" w14:textId="77777777" w:rsidR="00D54454" w:rsidRDefault="00D54454" w:rsidP="00913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29.000.141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37F0" w14:textId="77777777" w:rsidR="00D54454" w:rsidRDefault="00F82464" w:rsidP="009130C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23.229.502</w:t>
            </w:r>
          </w:p>
        </w:tc>
      </w:tr>
      <w:tr w:rsidR="00E74976" w:rsidRPr="00BE440D" w14:paraId="43F6E81B" w14:textId="77777777" w:rsidTr="00A64E8A">
        <w:trPr>
          <w:trHeight w:val="300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  <w:hideMark/>
          </w:tcPr>
          <w:p w14:paraId="0528F200" w14:textId="77777777" w:rsidR="00E74976" w:rsidRPr="00BE440D" w:rsidRDefault="00E74976" w:rsidP="00E74976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  <w:t>% Evolução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0ED88D72" w14:textId="77777777" w:rsidR="00E74976" w:rsidRPr="00BE440D" w:rsidRDefault="00E74976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bottom"/>
          </w:tcPr>
          <w:p w14:paraId="24B6FEAB" w14:textId="77777777" w:rsidR="00E74976" w:rsidRPr="004B1DA3" w:rsidRDefault="00E74976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  <w:r w:rsidRPr="004B1DA3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  <w:t>-5,62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B54BF10" w14:textId="77777777" w:rsidR="00E74976" w:rsidRPr="004B1DA3" w:rsidRDefault="00E74976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  <w:r w:rsidRPr="004B1DA3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  <w:t>-5,93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D329398" w14:textId="77777777" w:rsidR="00E74976" w:rsidRPr="004B1DA3" w:rsidRDefault="00E74976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  <w:r w:rsidRPr="004B1DA3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  <w:t>37,89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3854EC56" w14:textId="77777777" w:rsidR="00E74976" w:rsidRPr="004B1DA3" w:rsidRDefault="00E74976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  <w:r w:rsidRPr="004B1DA3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  <w:t>-8,97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CFB68F9" w14:textId="77777777" w:rsidR="00E74976" w:rsidRPr="004B1DA3" w:rsidRDefault="00F82464" w:rsidP="00E7497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</w:pPr>
            <w:r w:rsidRPr="004B1DA3">
              <w:rPr>
                <w:rFonts w:ascii="Times New Roman" w:eastAsia="Times New Roman" w:hAnsi="Times New Roman"/>
                <w:color w:val="FFFFFF" w:themeColor="background1"/>
                <w:sz w:val="24"/>
                <w:szCs w:val="24"/>
              </w:rPr>
              <w:t>-19,90</w:t>
            </w:r>
          </w:p>
        </w:tc>
      </w:tr>
    </w:tbl>
    <w:p w14:paraId="723330DE" w14:textId="77777777" w:rsidR="00652604" w:rsidRPr="00BE440D" w:rsidRDefault="00652604" w:rsidP="00652604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(2017).</w:t>
      </w:r>
    </w:p>
    <w:p w14:paraId="30E6A56B" w14:textId="77777777" w:rsidR="0005138F" w:rsidRDefault="0005138F" w:rsidP="00833EF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B64BB96" w14:textId="77777777" w:rsidR="00833EFD" w:rsidRDefault="00833EFD" w:rsidP="00833EF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Conforme </w:t>
      </w:r>
      <w:r w:rsidR="00222E28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quadro acima</w:t>
      </w:r>
      <w:r w:rsidR="00163B0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</w:t>
      </w:r>
      <w:r w:rsidRPr="000235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Autarquia apresentou </w:t>
      </w:r>
      <w:r w:rsidR="00222E28">
        <w:rPr>
          <w:rFonts w:ascii="Times New Roman" w:hAnsi="Times New Roman"/>
          <w:sz w:val="24"/>
          <w:szCs w:val="24"/>
        </w:rPr>
        <w:t xml:space="preserve">uma </w:t>
      </w:r>
      <w:r>
        <w:rPr>
          <w:rFonts w:ascii="Times New Roman" w:hAnsi="Times New Roman"/>
          <w:sz w:val="24"/>
          <w:szCs w:val="24"/>
        </w:rPr>
        <w:t xml:space="preserve">elevação </w:t>
      </w:r>
      <w:r w:rsidR="00222E28">
        <w:rPr>
          <w:rFonts w:ascii="Times New Roman" w:hAnsi="Times New Roman"/>
          <w:sz w:val="24"/>
          <w:szCs w:val="24"/>
        </w:rPr>
        <w:t>n</w:t>
      </w:r>
      <w:r w:rsidR="00AD6E73">
        <w:rPr>
          <w:rFonts w:ascii="Times New Roman" w:hAnsi="Times New Roman"/>
          <w:sz w:val="24"/>
          <w:szCs w:val="24"/>
        </w:rPr>
        <w:t xml:space="preserve">a dívida </w:t>
      </w:r>
      <w:r>
        <w:rPr>
          <w:rFonts w:ascii="Times New Roman" w:hAnsi="Times New Roman"/>
          <w:sz w:val="24"/>
          <w:szCs w:val="24"/>
        </w:rPr>
        <w:t>em 2015</w:t>
      </w:r>
      <w:r w:rsidR="00163B0D">
        <w:rPr>
          <w:rFonts w:ascii="Times New Roman" w:hAnsi="Times New Roman"/>
          <w:sz w:val="24"/>
          <w:szCs w:val="24"/>
        </w:rPr>
        <w:t xml:space="preserve"> </w:t>
      </w:r>
      <w:r w:rsidR="000D26B9">
        <w:rPr>
          <w:rFonts w:ascii="Times New Roman" w:hAnsi="Times New Roman"/>
          <w:sz w:val="24"/>
          <w:szCs w:val="24"/>
        </w:rPr>
        <w:t>em relação ao</w:t>
      </w:r>
      <w:r w:rsidR="00B415CC">
        <w:rPr>
          <w:rFonts w:ascii="Times New Roman" w:hAnsi="Times New Roman"/>
          <w:sz w:val="24"/>
          <w:szCs w:val="24"/>
        </w:rPr>
        <w:t>s</w:t>
      </w:r>
      <w:r w:rsidR="000D26B9">
        <w:rPr>
          <w:rFonts w:ascii="Times New Roman" w:hAnsi="Times New Roman"/>
          <w:sz w:val="24"/>
          <w:szCs w:val="24"/>
        </w:rPr>
        <w:t xml:space="preserve"> outros anos</w:t>
      </w:r>
      <w:r w:rsidR="00222E28">
        <w:rPr>
          <w:rFonts w:ascii="Times New Roman" w:hAnsi="Times New Roman"/>
          <w:sz w:val="24"/>
          <w:szCs w:val="24"/>
        </w:rPr>
        <w:t>,</w:t>
      </w:r>
      <w:r w:rsidR="000D26B9">
        <w:rPr>
          <w:rFonts w:ascii="Times New Roman" w:hAnsi="Times New Roman"/>
          <w:sz w:val="24"/>
          <w:szCs w:val="24"/>
        </w:rPr>
        <w:t xml:space="preserve"> </w:t>
      </w:r>
      <w:r w:rsidR="007D2962">
        <w:rPr>
          <w:rFonts w:ascii="Times New Roman" w:hAnsi="Times New Roman"/>
          <w:sz w:val="24"/>
          <w:szCs w:val="24"/>
        </w:rPr>
        <w:t xml:space="preserve">pois reconheceu em seu </w:t>
      </w:r>
      <w:r w:rsidR="00A64E8A">
        <w:rPr>
          <w:rFonts w:ascii="Times New Roman" w:hAnsi="Times New Roman"/>
          <w:sz w:val="24"/>
          <w:szCs w:val="24"/>
        </w:rPr>
        <w:t>B</w:t>
      </w:r>
      <w:r w:rsidR="007D2962">
        <w:rPr>
          <w:rFonts w:ascii="Times New Roman" w:hAnsi="Times New Roman"/>
          <w:sz w:val="24"/>
          <w:szCs w:val="24"/>
        </w:rPr>
        <w:t>alanço</w:t>
      </w:r>
      <w:r w:rsidR="00A64E8A">
        <w:rPr>
          <w:rFonts w:ascii="Times New Roman" w:hAnsi="Times New Roman"/>
          <w:sz w:val="24"/>
          <w:szCs w:val="24"/>
        </w:rPr>
        <w:t xml:space="preserve">, os </w:t>
      </w:r>
      <w:r w:rsidR="007D2962">
        <w:rPr>
          <w:rFonts w:ascii="Times New Roman" w:hAnsi="Times New Roman"/>
          <w:sz w:val="24"/>
          <w:szCs w:val="24"/>
        </w:rPr>
        <w:t xml:space="preserve">juros de </w:t>
      </w:r>
      <w:r w:rsidR="00AD6E73">
        <w:rPr>
          <w:rFonts w:ascii="Times New Roman" w:hAnsi="Times New Roman"/>
          <w:sz w:val="24"/>
          <w:szCs w:val="24"/>
        </w:rPr>
        <w:t>l</w:t>
      </w:r>
      <w:r w:rsidR="007D2962">
        <w:rPr>
          <w:rFonts w:ascii="Times New Roman" w:hAnsi="Times New Roman"/>
          <w:sz w:val="24"/>
          <w:szCs w:val="24"/>
        </w:rPr>
        <w:t xml:space="preserve">ongo prazo com </w:t>
      </w:r>
      <w:r w:rsidR="00AD6E73">
        <w:rPr>
          <w:rFonts w:ascii="Times New Roman" w:hAnsi="Times New Roman"/>
          <w:sz w:val="24"/>
          <w:szCs w:val="24"/>
        </w:rPr>
        <w:t>c</w:t>
      </w:r>
      <w:r w:rsidR="007D2962">
        <w:rPr>
          <w:rFonts w:ascii="Times New Roman" w:hAnsi="Times New Roman"/>
          <w:sz w:val="24"/>
          <w:szCs w:val="24"/>
        </w:rPr>
        <w:t>ontr</w:t>
      </w:r>
      <w:r w:rsidR="00AD6E73">
        <w:rPr>
          <w:rFonts w:ascii="Times New Roman" w:hAnsi="Times New Roman"/>
          <w:sz w:val="24"/>
          <w:szCs w:val="24"/>
        </w:rPr>
        <w:t>ato</w:t>
      </w:r>
      <w:r w:rsidR="007D2962">
        <w:rPr>
          <w:rFonts w:ascii="Times New Roman" w:hAnsi="Times New Roman"/>
          <w:sz w:val="24"/>
          <w:szCs w:val="24"/>
        </w:rPr>
        <w:t xml:space="preserve"> </w:t>
      </w:r>
      <w:r w:rsidR="00222E28">
        <w:rPr>
          <w:rFonts w:ascii="Times New Roman" w:hAnsi="Times New Roman"/>
          <w:sz w:val="24"/>
          <w:szCs w:val="24"/>
        </w:rPr>
        <w:t xml:space="preserve">de </w:t>
      </w:r>
      <w:r w:rsidR="00AD6E73">
        <w:rPr>
          <w:rFonts w:ascii="Times New Roman" w:hAnsi="Times New Roman"/>
          <w:sz w:val="24"/>
          <w:szCs w:val="24"/>
        </w:rPr>
        <w:t>e</w:t>
      </w:r>
      <w:r w:rsidR="007D2962">
        <w:rPr>
          <w:rFonts w:ascii="Times New Roman" w:hAnsi="Times New Roman"/>
          <w:sz w:val="24"/>
          <w:szCs w:val="24"/>
        </w:rPr>
        <w:t>mp</w:t>
      </w:r>
      <w:r w:rsidR="00AD6E73">
        <w:rPr>
          <w:rFonts w:ascii="Times New Roman" w:hAnsi="Times New Roman"/>
          <w:sz w:val="24"/>
          <w:szCs w:val="24"/>
        </w:rPr>
        <w:t>réstimo</w:t>
      </w:r>
      <w:r w:rsidR="007D2962">
        <w:rPr>
          <w:rFonts w:ascii="Times New Roman" w:hAnsi="Times New Roman"/>
          <w:sz w:val="24"/>
          <w:szCs w:val="24"/>
        </w:rPr>
        <w:t xml:space="preserve"> </w:t>
      </w:r>
      <w:r w:rsidR="00AD6E73">
        <w:rPr>
          <w:rFonts w:ascii="Times New Roman" w:hAnsi="Times New Roman"/>
          <w:sz w:val="24"/>
          <w:szCs w:val="24"/>
        </w:rPr>
        <w:t>p</w:t>
      </w:r>
      <w:r w:rsidR="007D2962">
        <w:rPr>
          <w:rFonts w:ascii="Times New Roman" w:hAnsi="Times New Roman"/>
          <w:sz w:val="24"/>
          <w:szCs w:val="24"/>
        </w:rPr>
        <w:t>arcela</w:t>
      </w:r>
      <w:r w:rsidR="006D7CFD">
        <w:rPr>
          <w:rFonts w:ascii="Times New Roman" w:hAnsi="Times New Roman"/>
          <w:sz w:val="24"/>
          <w:szCs w:val="24"/>
        </w:rPr>
        <w:t>do junto ao</w:t>
      </w:r>
      <w:r w:rsidR="001253E3" w:rsidRPr="006B2E58">
        <w:rPr>
          <w:rFonts w:ascii="Times New Roman" w:hAnsi="Times New Roman"/>
          <w:sz w:val="24"/>
          <w:szCs w:val="24"/>
        </w:rPr>
        <w:t xml:space="preserve"> </w:t>
      </w:r>
      <w:r w:rsidR="00222E28" w:rsidRPr="006B2E58">
        <w:rPr>
          <w:rFonts w:ascii="Times New Roman" w:hAnsi="Times New Roman"/>
          <w:sz w:val="24"/>
          <w:szCs w:val="24"/>
        </w:rPr>
        <w:t>B</w:t>
      </w:r>
      <w:r w:rsidR="007D2962" w:rsidRPr="006B2E58">
        <w:rPr>
          <w:rFonts w:ascii="Times New Roman" w:hAnsi="Times New Roman"/>
          <w:sz w:val="24"/>
          <w:szCs w:val="24"/>
        </w:rPr>
        <w:t>anco do Brasil</w:t>
      </w:r>
      <w:r w:rsidR="002C494B">
        <w:rPr>
          <w:rFonts w:ascii="Times New Roman" w:hAnsi="Times New Roman"/>
          <w:sz w:val="24"/>
          <w:szCs w:val="24"/>
        </w:rPr>
        <w:t xml:space="preserve"> em R$ 13.467.297,70 (treze milhões quatrocentos e sessenta e sete mil, duzentos e noventa e </w:t>
      </w:r>
      <w:r w:rsidR="00F665B9">
        <w:rPr>
          <w:rFonts w:ascii="Times New Roman" w:hAnsi="Times New Roman"/>
          <w:sz w:val="24"/>
          <w:szCs w:val="24"/>
        </w:rPr>
        <w:t>sete</w:t>
      </w:r>
      <w:r w:rsidR="002C494B">
        <w:rPr>
          <w:rFonts w:ascii="Times New Roman" w:hAnsi="Times New Roman"/>
          <w:sz w:val="24"/>
          <w:szCs w:val="24"/>
        </w:rPr>
        <w:t xml:space="preserve"> reais e setenta centavos)</w:t>
      </w:r>
      <w:r w:rsidR="00631E23">
        <w:rPr>
          <w:rFonts w:ascii="Times New Roman" w:hAnsi="Times New Roman"/>
          <w:sz w:val="24"/>
          <w:szCs w:val="24"/>
        </w:rPr>
        <w:t xml:space="preserve"> e mais R$ 3.048.639,76 (três milhões, quarenta e oito mil, seiscentos e trinta e nove reais e setenta e seis centavos</w:t>
      </w:r>
      <w:r w:rsidR="00C971A7">
        <w:rPr>
          <w:rFonts w:ascii="Times New Roman" w:hAnsi="Times New Roman"/>
          <w:sz w:val="24"/>
          <w:szCs w:val="24"/>
        </w:rPr>
        <w:t>)  em juros de curto prazo com contr</w:t>
      </w:r>
      <w:r w:rsidR="006D7CFD">
        <w:rPr>
          <w:rFonts w:ascii="Times New Roman" w:hAnsi="Times New Roman"/>
          <w:sz w:val="24"/>
          <w:szCs w:val="24"/>
        </w:rPr>
        <w:t>ato de e</w:t>
      </w:r>
      <w:r w:rsidR="00C971A7">
        <w:rPr>
          <w:rFonts w:ascii="Times New Roman" w:hAnsi="Times New Roman"/>
          <w:sz w:val="24"/>
          <w:szCs w:val="24"/>
        </w:rPr>
        <w:t>mp</w:t>
      </w:r>
      <w:r w:rsidR="006D7CFD">
        <w:rPr>
          <w:rFonts w:ascii="Times New Roman" w:hAnsi="Times New Roman"/>
          <w:sz w:val="24"/>
          <w:szCs w:val="24"/>
        </w:rPr>
        <w:t xml:space="preserve">réstimo com </w:t>
      </w:r>
      <w:r w:rsidR="00C971A7">
        <w:rPr>
          <w:rFonts w:ascii="Times New Roman" w:hAnsi="Times New Roman"/>
          <w:sz w:val="24"/>
          <w:szCs w:val="24"/>
        </w:rPr>
        <w:t xml:space="preserve">parcelamento </w:t>
      </w:r>
      <w:r w:rsidR="006D7CFD">
        <w:rPr>
          <w:rFonts w:ascii="Times New Roman" w:hAnsi="Times New Roman"/>
          <w:sz w:val="24"/>
          <w:szCs w:val="24"/>
        </w:rPr>
        <w:t>junto ao</w:t>
      </w:r>
      <w:r w:rsidR="001253E3" w:rsidRPr="006B2E58">
        <w:rPr>
          <w:rFonts w:ascii="Times New Roman" w:hAnsi="Times New Roman"/>
          <w:sz w:val="24"/>
          <w:szCs w:val="24"/>
        </w:rPr>
        <w:t xml:space="preserve"> B</w:t>
      </w:r>
      <w:r w:rsidR="00C971A7" w:rsidRPr="006B2E58">
        <w:rPr>
          <w:rFonts w:ascii="Times New Roman" w:hAnsi="Times New Roman"/>
          <w:sz w:val="24"/>
          <w:szCs w:val="24"/>
        </w:rPr>
        <w:t>anco do Brasil</w:t>
      </w:r>
      <w:r w:rsidR="00C1485C">
        <w:rPr>
          <w:rFonts w:ascii="Times New Roman" w:hAnsi="Times New Roman"/>
          <w:sz w:val="24"/>
          <w:szCs w:val="24"/>
        </w:rPr>
        <w:t>,</w:t>
      </w:r>
      <w:r w:rsidR="007A70A9">
        <w:rPr>
          <w:rFonts w:ascii="Times New Roman" w:hAnsi="Times New Roman"/>
          <w:sz w:val="24"/>
          <w:szCs w:val="24"/>
        </w:rPr>
        <w:t xml:space="preserve"> s</w:t>
      </w:r>
      <w:r w:rsidR="00C1485C">
        <w:rPr>
          <w:rFonts w:ascii="Times New Roman" w:hAnsi="Times New Roman"/>
          <w:sz w:val="24"/>
          <w:szCs w:val="24"/>
        </w:rPr>
        <w:t>o</w:t>
      </w:r>
      <w:r w:rsidR="007A70A9">
        <w:rPr>
          <w:rFonts w:ascii="Times New Roman" w:hAnsi="Times New Roman"/>
          <w:sz w:val="24"/>
          <w:szCs w:val="24"/>
        </w:rPr>
        <w:t>mando a estes,</w:t>
      </w:r>
      <w:r w:rsidR="00C1485C">
        <w:rPr>
          <w:rFonts w:ascii="Times New Roman" w:hAnsi="Times New Roman"/>
          <w:sz w:val="24"/>
          <w:szCs w:val="24"/>
        </w:rPr>
        <w:t xml:space="preserve"> ainda, o </w:t>
      </w:r>
      <w:r w:rsidR="007A70A9">
        <w:rPr>
          <w:rFonts w:ascii="Times New Roman" w:hAnsi="Times New Roman"/>
          <w:sz w:val="24"/>
          <w:szCs w:val="24"/>
        </w:rPr>
        <w:t>valor de R$ 1.916.292,91 (um milhão, novecentos e dezesseis mil, duzentos e noventa e dois reais e noventa e um centavos)</w:t>
      </w:r>
      <w:r w:rsidR="00C1485C">
        <w:rPr>
          <w:rFonts w:ascii="Times New Roman" w:hAnsi="Times New Roman"/>
          <w:sz w:val="24"/>
          <w:szCs w:val="24"/>
        </w:rPr>
        <w:t xml:space="preserve"> referente parcelamento do </w:t>
      </w:r>
      <w:r w:rsidR="006D7CFD">
        <w:rPr>
          <w:rFonts w:ascii="Times New Roman" w:hAnsi="Times New Roman"/>
          <w:sz w:val="24"/>
          <w:szCs w:val="24"/>
        </w:rPr>
        <w:t>B</w:t>
      </w:r>
      <w:r w:rsidR="00C1485C">
        <w:rPr>
          <w:rFonts w:ascii="Times New Roman" w:hAnsi="Times New Roman"/>
          <w:sz w:val="24"/>
          <w:szCs w:val="24"/>
        </w:rPr>
        <w:t xml:space="preserve">ranco do </w:t>
      </w:r>
      <w:r w:rsidR="006D7CFD">
        <w:rPr>
          <w:rFonts w:ascii="Times New Roman" w:hAnsi="Times New Roman"/>
          <w:sz w:val="24"/>
          <w:szCs w:val="24"/>
        </w:rPr>
        <w:t>B</w:t>
      </w:r>
      <w:r w:rsidR="00C1485C">
        <w:rPr>
          <w:rFonts w:ascii="Times New Roman" w:hAnsi="Times New Roman"/>
          <w:sz w:val="24"/>
          <w:szCs w:val="24"/>
        </w:rPr>
        <w:t xml:space="preserve">rasil </w:t>
      </w:r>
      <w:r w:rsidR="001D0537">
        <w:rPr>
          <w:rFonts w:ascii="Times New Roman" w:hAnsi="Times New Roman"/>
          <w:sz w:val="24"/>
          <w:szCs w:val="24"/>
        </w:rPr>
        <w:t>(curto prazo)</w:t>
      </w:r>
      <w:r w:rsidR="007A70A9">
        <w:rPr>
          <w:rFonts w:ascii="Times New Roman" w:hAnsi="Times New Roman"/>
          <w:sz w:val="24"/>
          <w:szCs w:val="24"/>
        </w:rPr>
        <w:t>. A</w:t>
      </w:r>
      <w:r w:rsidR="000D26B9">
        <w:rPr>
          <w:rFonts w:ascii="Times New Roman" w:hAnsi="Times New Roman"/>
          <w:sz w:val="24"/>
          <w:szCs w:val="24"/>
        </w:rPr>
        <w:t xml:space="preserve"> redução apresentou forte queda </w:t>
      </w:r>
      <w:r w:rsidR="00B415CC">
        <w:rPr>
          <w:rFonts w:ascii="Times New Roman" w:hAnsi="Times New Roman"/>
          <w:sz w:val="24"/>
          <w:szCs w:val="24"/>
        </w:rPr>
        <w:t>só</w:t>
      </w:r>
      <w:r w:rsidR="000D26B9">
        <w:rPr>
          <w:rFonts w:ascii="Times New Roman" w:hAnsi="Times New Roman"/>
          <w:sz w:val="24"/>
          <w:szCs w:val="24"/>
        </w:rPr>
        <w:t xml:space="preserve"> </w:t>
      </w:r>
      <w:r w:rsidR="006D7CFD">
        <w:rPr>
          <w:rFonts w:ascii="Times New Roman" w:hAnsi="Times New Roman"/>
          <w:sz w:val="24"/>
          <w:szCs w:val="24"/>
        </w:rPr>
        <w:t xml:space="preserve">no </w:t>
      </w:r>
      <w:r w:rsidR="000D26B9">
        <w:rPr>
          <w:rFonts w:ascii="Times New Roman" w:hAnsi="Times New Roman"/>
          <w:sz w:val="24"/>
          <w:szCs w:val="24"/>
        </w:rPr>
        <w:t>ano de 2017</w:t>
      </w:r>
      <w:r w:rsidR="00B415CC">
        <w:rPr>
          <w:rFonts w:ascii="Times New Roman" w:hAnsi="Times New Roman"/>
          <w:sz w:val="24"/>
          <w:szCs w:val="24"/>
        </w:rPr>
        <w:t xml:space="preserve">, </w:t>
      </w:r>
      <w:r w:rsidR="001D0537">
        <w:rPr>
          <w:rFonts w:ascii="Times New Roman" w:hAnsi="Times New Roman"/>
          <w:sz w:val="24"/>
          <w:szCs w:val="24"/>
        </w:rPr>
        <w:t>com quase 20% (vinte por cento)</w:t>
      </w:r>
      <w:r w:rsidR="006D7CFD">
        <w:rPr>
          <w:rFonts w:ascii="Times New Roman" w:hAnsi="Times New Roman"/>
          <w:sz w:val="24"/>
          <w:szCs w:val="24"/>
        </w:rPr>
        <w:t>.  E</w:t>
      </w:r>
      <w:r w:rsidR="00E70A38">
        <w:rPr>
          <w:rFonts w:ascii="Times New Roman" w:hAnsi="Times New Roman"/>
          <w:sz w:val="24"/>
          <w:szCs w:val="24"/>
        </w:rPr>
        <w:t xml:space="preserve"> a este </w:t>
      </w:r>
      <w:r w:rsidR="00B415CC">
        <w:rPr>
          <w:rFonts w:ascii="Times New Roman" w:hAnsi="Times New Roman"/>
          <w:sz w:val="24"/>
          <w:szCs w:val="24"/>
        </w:rPr>
        <w:t>efeito</w:t>
      </w:r>
      <w:r w:rsidR="000D26B9">
        <w:rPr>
          <w:rFonts w:ascii="Times New Roman" w:hAnsi="Times New Roman"/>
          <w:sz w:val="24"/>
          <w:szCs w:val="24"/>
        </w:rPr>
        <w:t xml:space="preserve"> se deve a</w:t>
      </w:r>
      <w:r w:rsidR="00A8591E">
        <w:rPr>
          <w:rFonts w:ascii="Times New Roman" w:hAnsi="Times New Roman"/>
          <w:sz w:val="24"/>
          <w:szCs w:val="24"/>
        </w:rPr>
        <w:t xml:space="preserve">lém da quitação de juros e amortização de dívida, também </w:t>
      </w:r>
      <w:r w:rsidR="008C3ACF">
        <w:rPr>
          <w:rFonts w:ascii="Times New Roman" w:hAnsi="Times New Roman"/>
          <w:sz w:val="24"/>
          <w:szCs w:val="24"/>
        </w:rPr>
        <w:t xml:space="preserve">os </w:t>
      </w:r>
      <w:r w:rsidR="009E4BE3">
        <w:rPr>
          <w:rFonts w:ascii="Times New Roman" w:hAnsi="Times New Roman"/>
          <w:sz w:val="24"/>
          <w:szCs w:val="24"/>
        </w:rPr>
        <w:t>pagamento</w:t>
      </w:r>
      <w:r w:rsidR="008C3ACF">
        <w:rPr>
          <w:rFonts w:ascii="Times New Roman" w:hAnsi="Times New Roman"/>
          <w:sz w:val="24"/>
          <w:szCs w:val="24"/>
        </w:rPr>
        <w:t xml:space="preserve">s dos </w:t>
      </w:r>
      <w:proofErr w:type="gramStart"/>
      <w:r w:rsidR="008C3ACF">
        <w:rPr>
          <w:rFonts w:ascii="Times New Roman" w:hAnsi="Times New Roman"/>
          <w:sz w:val="24"/>
          <w:szCs w:val="24"/>
        </w:rPr>
        <w:t xml:space="preserve">processos </w:t>
      </w:r>
      <w:r w:rsidR="009E4BE3">
        <w:rPr>
          <w:rFonts w:ascii="Times New Roman" w:hAnsi="Times New Roman"/>
          <w:sz w:val="24"/>
          <w:szCs w:val="24"/>
        </w:rPr>
        <w:t xml:space="preserve"> </w:t>
      </w:r>
      <w:r w:rsidR="008C3ACF">
        <w:rPr>
          <w:rFonts w:ascii="Times New Roman" w:hAnsi="Times New Roman"/>
          <w:sz w:val="24"/>
          <w:szCs w:val="24"/>
        </w:rPr>
        <w:t>transitados</w:t>
      </w:r>
      <w:proofErr w:type="gramEnd"/>
      <w:r w:rsidR="008C3ACF">
        <w:rPr>
          <w:rFonts w:ascii="Times New Roman" w:hAnsi="Times New Roman"/>
          <w:sz w:val="24"/>
          <w:szCs w:val="24"/>
        </w:rPr>
        <w:t xml:space="preserve"> e julgados (precatórios).</w:t>
      </w:r>
    </w:p>
    <w:p w14:paraId="027D2870" w14:textId="77777777" w:rsidR="00744D26" w:rsidRDefault="00744D26" w:rsidP="00833EF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84F3FB" w14:textId="77777777" w:rsidR="00744D26" w:rsidRPr="008C3C68" w:rsidRDefault="00D833B3" w:rsidP="00744D26">
      <w:pPr>
        <w:pStyle w:val="PargrafodaLista"/>
        <w:numPr>
          <w:ilvl w:val="1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DOS </w:t>
      </w:r>
      <w:r w:rsidR="003C5B82">
        <w:rPr>
          <w:rFonts w:ascii="Times New Roman" w:hAnsi="Times New Roman"/>
          <w:sz w:val="24"/>
          <w:szCs w:val="24"/>
        </w:rPr>
        <w:t>ESTOQUES</w:t>
      </w:r>
    </w:p>
    <w:p w14:paraId="0590ACDF" w14:textId="77777777" w:rsidR="00744D26" w:rsidRDefault="00744D26" w:rsidP="00833EFD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449279" w14:textId="77777777" w:rsidR="00744D26" w:rsidRPr="00744D26" w:rsidRDefault="00744D26" w:rsidP="00833E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  <w:highlight w:val="yellow"/>
        </w:rPr>
      </w:pPr>
      <w:r w:rsidRPr="00744D26">
        <w:rPr>
          <w:rFonts w:ascii="Times New Roman" w:hAnsi="Times New Roman" w:cs="Times New Roman"/>
          <w:sz w:val="24"/>
          <w:szCs w:val="23"/>
        </w:rPr>
        <w:t xml:space="preserve">Na conta de estoques, a entidade apresentou saldo de R$ </w:t>
      </w:r>
      <w:r>
        <w:rPr>
          <w:rFonts w:ascii="Times New Roman" w:hAnsi="Times New Roman" w:cs="Times New Roman"/>
          <w:sz w:val="24"/>
          <w:szCs w:val="23"/>
        </w:rPr>
        <w:t xml:space="preserve">5.432.759,07 </w:t>
      </w:r>
      <w:r w:rsidRPr="00744D26">
        <w:rPr>
          <w:rFonts w:ascii="Times New Roman" w:hAnsi="Times New Roman" w:cs="Times New Roman"/>
          <w:sz w:val="24"/>
          <w:szCs w:val="23"/>
        </w:rPr>
        <w:t>(</w:t>
      </w:r>
      <w:r w:rsidR="006A4B3E">
        <w:rPr>
          <w:rFonts w:ascii="Times New Roman" w:hAnsi="Times New Roman" w:cs="Times New Roman"/>
          <w:sz w:val="24"/>
          <w:szCs w:val="23"/>
        </w:rPr>
        <w:t>cinco milhões, quatrocentos e trinta e dois m</w:t>
      </w:r>
      <w:r w:rsidRPr="00744D26">
        <w:rPr>
          <w:rFonts w:ascii="Times New Roman" w:hAnsi="Times New Roman" w:cs="Times New Roman"/>
          <w:sz w:val="24"/>
          <w:szCs w:val="23"/>
        </w:rPr>
        <w:t>il</w:t>
      </w:r>
      <w:r w:rsidR="006A4B3E">
        <w:rPr>
          <w:rFonts w:ascii="Times New Roman" w:hAnsi="Times New Roman" w:cs="Times New Roman"/>
          <w:sz w:val="24"/>
          <w:szCs w:val="23"/>
        </w:rPr>
        <w:t xml:space="preserve">, setecentos e cinquenta e nove reais e sete </w:t>
      </w:r>
      <w:r w:rsidRPr="00744D26">
        <w:rPr>
          <w:rFonts w:ascii="Times New Roman" w:hAnsi="Times New Roman" w:cs="Times New Roman"/>
          <w:sz w:val="24"/>
          <w:szCs w:val="23"/>
        </w:rPr>
        <w:t>centavos)</w:t>
      </w:r>
      <w:r w:rsidR="00E161A8">
        <w:rPr>
          <w:rFonts w:ascii="Times New Roman" w:hAnsi="Times New Roman" w:cs="Times New Roman"/>
          <w:sz w:val="24"/>
          <w:szCs w:val="23"/>
        </w:rPr>
        <w:t xml:space="preserve"> para o ano de 2017</w:t>
      </w:r>
      <w:r w:rsidR="000A29A4">
        <w:rPr>
          <w:rFonts w:ascii="Times New Roman" w:hAnsi="Times New Roman" w:cs="Times New Roman"/>
          <w:sz w:val="24"/>
          <w:szCs w:val="23"/>
        </w:rPr>
        <w:t>, e no ano de 2016 R$ 4.885.932,36 (quatro milhões, oitocentos e oitenta e cinco mil, novecentos e trinta e dois reais e trinta e seis centavos</w:t>
      </w:r>
      <w:r w:rsidR="000A29A4" w:rsidRPr="00F376B8">
        <w:rPr>
          <w:rFonts w:ascii="Times New Roman" w:hAnsi="Times New Roman" w:cs="Times New Roman"/>
          <w:sz w:val="24"/>
          <w:szCs w:val="23"/>
        </w:rPr>
        <w:t>)</w:t>
      </w:r>
      <w:r w:rsidR="001253E3" w:rsidRPr="00F376B8">
        <w:rPr>
          <w:rFonts w:ascii="Times New Roman" w:hAnsi="Times New Roman" w:cs="Times New Roman"/>
          <w:sz w:val="24"/>
          <w:szCs w:val="23"/>
        </w:rPr>
        <w:t>,</w:t>
      </w:r>
      <w:r w:rsidR="000A29A4">
        <w:rPr>
          <w:rFonts w:ascii="Times New Roman" w:hAnsi="Times New Roman" w:cs="Times New Roman"/>
          <w:sz w:val="24"/>
          <w:szCs w:val="23"/>
        </w:rPr>
        <w:t xml:space="preserve"> </w:t>
      </w:r>
      <w:r w:rsidR="00E161A8">
        <w:rPr>
          <w:rFonts w:ascii="Times New Roman" w:hAnsi="Times New Roman" w:cs="Times New Roman"/>
          <w:sz w:val="24"/>
          <w:szCs w:val="23"/>
        </w:rPr>
        <w:t>acréscimo de</w:t>
      </w:r>
      <w:r w:rsidR="000A29A4">
        <w:rPr>
          <w:rFonts w:ascii="Times New Roman" w:hAnsi="Times New Roman" w:cs="Times New Roman"/>
          <w:sz w:val="24"/>
          <w:szCs w:val="23"/>
        </w:rPr>
        <w:t xml:space="preserve"> 11,19% (onze vírgula dezenove por cento)</w:t>
      </w:r>
      <w:r w:rsidR="00E161A8">
        <w:rPr>
          <w:rFonts w:ascii="Times New Roman" w:hAnsi="Times New Roman" w:cs="Times New Roman"/>
          <w:sz w:val="24"/>
          <w:szCs w:val="23"/>
        </w:rPr>
        <w:t xml:space="preserve"> de um ano para outro</w:t>
      </w:r>
      <w:r w:rsidR="00F20729">
        <w:rPr>
          <w:rFonts w:ascii="Times New Roman" w:hAnsi="Times New Roman" w:cs="Times New Roman"/>
          <w:sz w:val="24"/>
          <w:szCs w:val="23"/>
        </w:rPr>
        <w:t>.</w:t>
      </w:r>
    </w:p>
    <w:p w14:paraId="53B3ECEB" w14:textId="77777777" w:rsidR="00833EFD" w:rsidRPr="00EF661C" w:rsidRDefault="00833EFD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3894DFB8" w14:textId="77777777" w:rsidR="00AE2053" w:rsidRPr="008C3C68" w:rsidRDefault="00D833B3" w:rsidP="00AE2053">
      <w:pPr>
        <w:pStyle w:val="PargrafodaLista"/>
        <w:numPr>
          <w:ilvl w:val="1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r w:rsidR="00AE2053" w:rsidRPr="008C3C68">
        <w:rPr>
          <w:rFonts w:ascii="Times New Roman" w:hAnsi="Times New Roman"/>
          <w:sz w:val="24"/>
          <w:szCs w:val="24"/>
        </w:rPr>
        <w:t>FLUXO DE CAIXA</w:t>
      </w:r>
    </w:p>
    <w:p w14:paraId="42576259" w14:textId="77777777" w:rsidR="00AE2053" w:rsidRPr="008C3C68" w:rsidRDefault="00AE2053" w:rsidP="00AE2053">
      <w:pPr>
        <w:pStyle w:val="PargrafodaLista"/>
        <w:spacing w:after="0" w:line="36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D64B544" w14:textId="77777777" w:rsidR="00876207" w:rsidRDefault="00AE2053" w:rsidP="00905082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  <w:sectPr w:rsidR="00876207" w:rsidSect="00F8538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985" w:right="1134" w:bottom="1418" w:left="1701" w:header="709" w:footer="284" w:gutter="0"/>
          <w:cols w:space="708"/>
          <w:titlePg/>
          <w:docGrid w:linePitch="360"/>
        </w:sectPr>
      </w:pPr>
      <w:r w:rsidRPr="008C3C68">
        <w:rPr>
          <w:rFonts w:ascii="Times New Roman" w:hAnsi="Times New Roman"/>
          <w:sz w:val="24"/>
          <w:szCs w:val="24"/>
        </w:rPr>
        <w:t>No fluxo de caixa financeiro o propósito da técnica é evidenciar o fluxo das entradas e</w:t>
      </w:r>
      <w:r w:rsidRPr="008C3C68">
        <w:rPr>
          <w:rFonts w:ascii="Times New Roman" w:hAnsi="Times New Roman"/>
          <w:sz w:val="24"/>
        </w:rPr>
        <w:t xml:space="preserve"> saídas da entidade ao longo dos anos, além de verificar a evolução das receitas e despesas entre os anos de 201</w:t>
      </w:r>
      <w:r w:rsidR="00FD5779">
        <w:rPr>
          <w:rFonts w:ascii="Times New Roman" w:hAnsi="Times New Roman"/>
          <w:sz w:val="24"/>
        </w:rPr>
        <w:t>3</w:t>
      </w:r>
      <w:r w:rsidRPr="008C3C68">
        <w:rPr>
          <w:rFonts w:ascii="Times New Roman" w:hAnsi="Times New Roman"/>
          <w:sz w:val="24"/>
        </w:rPr>
        <w:t xml:space="preserve"> até 2017, sendo assim é possível traçar metas e prospectar o futuro da entidade. </w:t>
      </w:r>
    </w:p>
    <w:p w14:paraId="0B8ACFBE" w14:textId="77777777" w:rsidR="00876207" w:rsidRPr="00BE440D" w:rsidRDefault="00876207" w:rsidP="008762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lastRenderedPageBreak/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58357B">
        <w:rPr>
          <w:rFonts w:ascii="Times New Roman" w:hAnsi="Times New Roman"/>
          <w:b/>
          <w:bCs/>
          <w:sz w:val="24"/>
        </w:rPr>
        <w:t>2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 w:rsidR="00A812FA">
        <w:rPr>
          <w:rFonts w:ascii="Times New Roman" w:hAnsi="Times New Roman"/>
          <w:b/>
          <w:bCs/>
          <w:sz w:val="24"/>
        </w:rPr>
        <w:t>F</w:t>
      </w:r>
      <w:r w:rsidR="00A812FA" w:rsidRPr="00A812F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luxo de caixa do</w:t>
      </w:r>
      <w:r w:rsidR="00A812F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s</w:t>
      </w:r>
      <w:r w:rsidR="00A812FA" w:rsidRPr="00A812F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 xml:space="preserve"> </w:t>
      </w:r>
      <w:r w:rsidR="00F5400F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 xml:space="preserve">departamentos </w:t>
      </w:r>
      <w:r w:rsidR="00A812FA">
        <w:rPr>
          <w:rFonts w:ascii="Times New Roman" w:eastAsia="Times New Roman" w:hAnsi="Times New Roman" w:cs="Times New Roman"/>
          <w:b/>
          <w:bCs/>
          <w:color w:val="000000"/>
          <w:sz w:val="24"/>
          <w:szCs w:val="20"/>
        </w:rPr>
        <w:t>do</w:t>
      </w:r>
      <w:r w:rsidR="00A812FA" w:rsidRPr="00A812FA">
        <w:rPr>
          <w:rFonts w:ascii="Times New Roman" w:hAnsi="Times New Roman"/>
          <w:b/>
          <w:bCs/>
          <w:sz w:val="32"/>
        </w:rPr>
        <w:t xml:space="preserve"> </w:t>
      </w:r>
      <w:r w:rsidRPr="00BE440D">
        <w:rPr>
          <w:rFonts w:ascii="Times New Roman" w:hAnsi="Times New Roman"/>
          <w:b/>
          <w:bCs/>
          <w:sz w:val="24"/>
        </w:rPr>
        <w:t xml:space="preserve">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</w:t>
      </w:r>
      <w:r w:rsidR="00A812FA">
        <w:rPr>
          <w:rFonts w:ascii="Times New Roman" w:hAnsi="Times New Roman"/>
          <w:b/>
          <w:bCs/>
          <w:sz w:val="24"/>
        </w:rPr>
        <w:t xml:space="preserve">2013 - </w:t>
      </w:r>
      <w:r w:rsidRPr="00BE440D">
        <w:rPr>
          <w:rFonts w:ascii="Times New Roman" w:hAnsi="Times New Roman"/>
          <w:b/>
          <w:bCs/>
          <w:sz w:val="24"/>
        </w:rPr>
        <w:t>2017.</w:t>
      </w:r>
    </w:p>
    <w:tbl>
      <w:tblPr>
        <w:tblW w:w="14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134"/>
        <w:gridCol w:w="1417"/>
        <w:gridCol w:w="1320"/>
        <w:gridCol w:w="1232"/>
        <w:gridCol w:w="1276"/>
        <w:gridCol w:w="988"/>
        <w:gridCol w:w="947"/>
        <w:gridCol w:w="1005"/>
        <w:gridCol w:w="979"/>
        <w:gridCol w:w="710"/>
      </w:tblGrid>
      <w:tr w:rsidR="0018545B" w:rsidRPr="004B561A" w14:paraId="7869BB33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7505DEC" w14:textId="77777777" w:rsidR="00FD5779" w:rsidRPr="004B561A" w:rsidRDefault="00FD5779" w:rsidP="00372E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Saldo Anterior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3025E4" w14:textId="77777777" w:rsidR="00FD5779" w:rsidRPr="004B561A" w:rsidRDefault="00FD5779" w:rsidP="00CF4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5.476.931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14:paraId="7F2A58AB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</w:tcPr>
          <w:p w14:paraId="169884D8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  <w:noWrap/>
            <w:vAlign w:val="bottom"/>
          </w:tcPr>
          <w:p w14:paraId="742D1B85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185C158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357028C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C096377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F39B0D1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34121AE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24B615A9" w14:textId="77777777" w:rsidR="00FD5779" w:rsidRPr="004B561A" w:rsidRDefault="00FD5779" w:rsidP="004A1C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C28E7" w:rsidRPr="004B561A" w14:paraId="297FC297" w14:textId="77777777" w:rsidTr="001C28E7">
        <w:trPr>
          <w:trHeight w:val="300"/>
        </w:trPr>
        <w:tc>
          <w:tcPr>
            <w:tcW w:w="3256" w:type="dxa"/>
            <w:vMerge w:val="restart"/>
            <w:shd w:val="clear" w:color="auto" w:fill="00B0F0"/>
            <w:noWrap/>
            <w:vAlign w:val="center"/>
            <w:hideMark/>
          </w:tcPr>
          <w:p w14:paraId="0B3F8652" w14:textId="77777777" w:rsidR="001C28E7" w:rsidRPr="007E3976" w:rsidRDefault="001274DA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CONTAS</w:t>
            </w:r>
          </w:p>
        </w:tc>
        <w:tc>
          <w:tcPr>
            <w:tcW w:w="1134" w:type="dxa"/>
            <w:vMerge w:val="restart"/>
            <w:shd w:val="clear" w:color="auto" w:fill="00B0F0"/>
            <w:vAlign w:val="center"/>
          </w:tcPr>
          <w:p w14:paraId="1F10B5C2" w14:textId="77777777" w:rsidR="001C28E7" w:rsidRPr="007E3976" w:rsidRDefault="001C28E7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2013</w:t>
            </w:r>
          </w:p>
        </w:tc>
        <w:tc>
          <w:tcPr>
            <w:tcW w:w="1417" w:type="dxa"/>
            <w:vMerge w:val="restart"/>
            <w:shd w:val="clear" w:color="auto" w:fill="00B0F0"/>
            <w:vAlign w:val="center"/>
          </w:tcPr>
          <w:p w14:paraId="5F198F45" w14:textId="77777777" w:rsidR="001C28E7" w:rsidRPr="007E3976" w:rsidRDefault="001C28E7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2014</w:t>
            </w:r>
          </w:p>
        </w:tc>
        <w:tc>
          <w:tcPr>
            <w:tcW w:w="1320" w:type="dxa"/>
            <w:vMerge w:val="restart"/>
            <w:shd w:val="clear" w:color="auto" w:fill="00B0F0"/>
            <w:vAlign w:val="center"/>
          </w:tcPr>
          <w:p w14:paraId="729A21F4" w14:textId="77777777" w:rsidR="001C28E7" w:rsidRPr="007E3976" w:rsidRDefault="001C28E7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2015</w:t>
            </w:r>
          </w:p>
        </w:tc>
        <w:tc>
          <w:tcPr>
            <w:tcW w:w="1232" w:type="dxa"/>
            <w:vMerge w:val="restart"/>
            <w:shd w:val="clear" w:color="auto" w:fill="00B0F0"/>
            <w:noWrap/>
            <w:vAlign w:val="center"/>
            <w:hideMark/>
          </w:tcPr>
          <w:p w14:paraId="1E159051" w14:textId="77777777" w:rsidR="001C28E7" w:rsidRPr="007E3976" w:rsidRDefault="001C28E7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2.016</w:t>
            </w:r>
          </w:p>
        </w:tc>
        <w:tc>
          <w:tcPr>
            <w:tcW w:w="1276" w:type="dxa"/>
            <w:vMerge w:val="restart"/>
            <w:shd w:val="clear" w:color="auto" w:fill="00B0F0"/>
            <w:noWrap/>
            <w:vAlign w:val="center"/>
            <w:hideMark/>
          </w:tcPr>
          <w:p w14:paraId="3C4E44E0" w14:textId="77777777" w:rsidR="001C28E7" w:rsidRPr="007E3976" w:rsidRDefault="001C28E7" w:rsidP="001C28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2017</w:t>
            </w:r>
          </w:p>
        </w:tc>
        <w:tc>
          <w:tcPr>
            <w:tcW w:w="988" w:type="dxa"/>
            <w:shd w:val="clear" w:color="auto" w:fill="00B0F0"/>
            <w:noWrap/>
            <w:vAlign w:val="bottom"/>
            <w:hideMark/>
          </w:tcPr>
          <w:p w14:paraId="21B509DD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Evolução</w:t>
            </w:r>
          </w:p>
        </w:tc>
        <w:tc>
          <w:tcPr>
            <w:tcW w:w="947" w:type="dxa"/>
            <w:shd w:val="clear" w:color="auto" w:fill="00B0F0"/>
            <w:noWrap/>
            <w:vAlign w:val="bottom"/>
            <w:hideMark/>
          </w:tcPr>
          <w:p w14:paraId="39481783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Evolução</w:t>
            </w:r>
          </w:p>
        </w:tc>
        <w:tc>
          <w:tcPr>
            <w:tcW w:w="1005" w:type="dxa"/>
            <w:shd w:val="clear" w:color="auto" w:fill="00B0F0"/>
            <w:noWrap/>
            <w:vAlign w:val="bottom"/>
            <w:hideMark/>
          </w:tcPr>
          <w:p w14:paraId="1DBAC739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Evolução</w:t>
            </w:r>
          </w:p>
        </w:tc>
        <w:tc>
          <w:tcPr>
            <w:tcW w:w="979" w:type="dxa"/>
            <w:shd w:val="clear" w:color="auto" w:fill="00B0F0"/>
            <w:noWrap/>
            <w:vAlign w:val="bottom"/>
            <w:hideMark/>
          </w:tcPr>
          <w:p w14:paraId="217985E3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Evolução</w:t>
            </w:r>
          </w:p>
        </w:tc>
        <w:tc>
          <w:tcPr>
            <w:tcW w:w="710" w:type="dxa"/>
            <w:shd w:val="clear" w:color="auto" w:fill="00B0F0"/>
            <w:noWrap/>
            <w:vAlign w:val="bottom"/>
            <w:hideMark/>
          </w:tcPr>
          <w:p w14:paraId="4E122770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me</w:t>
            </w:r>
          </w:p>
        </w:tc>
      </w:tr>
      <w:tr w:rsidR="001C28E7" w:rsidRPr="004B561A" w14:paraId="77686919" w14:textId="77777777" w:rsidTr="001C28E7">
        <w:trPr>
          <w:trHeight w:val="300"/>
        </w:trPr>
        <w:tc>
          <w:tcPr>
            <w:tcW w:w="3256" w:type="dxa"/>
            <w:vMerge/>
            <w:shd w:val="clear" w:color="auto" w:fill="00B0F0"/>
            <w:noWrap/>
            <w:vAlign w:val="bottom"/>
            <w:hideMark/>
          </w:tcPr>
          <w:p w14:paraId="2558D899" w14:textId="77777777" w:rsidR="001C28E7" w:rsidRPr="007E3976" w:rsidRDefault="001C28E7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00B0F0"/>
            <w:noWrap/>
            <w:vAlign w:val="bottom"/>
            <w:hideMark/>
          </w:tcPr>
          <w:p w14:paraId="5C7A32D5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00B0F0"/>
            <w:noWrap/>
            <w:vAlign w:val="bottom"/>
            <w:hideMark/>
          </w:tcPr>
          <w:p w14:paraId="56FCF9A2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320" w:type="dxa"/>
            <w:vMerge/>
            <w:shd w:val="clear" w:color="auto" w:fill="00B0F0"/>
            <w:noWrap/>
            <w:vAlign w:val="bottom"/>
            <w:hideMark/>
          </w:tcPr>
          <w:p w14:paraId="4201970A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32" w:type="dxa"/>
            <w:vMerge/>
            <w:shd w:val="clear" w:color="auto" w:fill="00B0F0"/>
            <w:noWrap/>
            <w:vAlign w:val="bottom"/>
            <w:hideMark/>
          </w:tcPr>
          <w:p w14:paraId="520C36A5" w14:textId="77777777" w:rsidR="001C28E7" w:rsidRPr="007E3976" w:rsidRDefault="001C28E7" w:rsidP="00E53E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00B0F0"/>
            <w:noWrap/>
            <w:vAlign w:val="bottom"/>
            <w:hideMark/>
          </w:tcPr>
          <w:p w14:paraId="399933E1" w14:textId="77777777" w:rsidR="001C28E7" w:rsidRPr="007E3976" w:rsidRDefault="001C28E7" w:rsidP="00FD57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00B0F0"/>
            <w:noWrap/>
            <w:vAlign w:val="bottom"/>
            <w:hideMark/>
          </w:tcPr>
          <w:p w14:paraId="456813B5" w14:textId="77777777" w:rsidR="001C28E7" w:rsidRPr="007E3976" w:rsidRDefault="001C28E7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2013/ 2014</w:t>
            </w:r>
          </w:p>
        </w:tc>
        <w:tc>
          <w:tcPr>
            <w:tcW w:w="947" w:type="dxa"/>
            <w:shd w:val="clear" w:color="auto" w:fill="00B0F0"/>
            <w:noWrap/>
            <w:vAlign w:val="bottom"/>
            <w:hideMark/>
          </w:tcPr>
          <w:p w14:paraId="44C8DFD8" w14:textId="77777777" w:rsidR="001C28E7" w:rsidRPr="007E3976" w:rsidRDefault="001C28E7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2014/ 2015</w:t>
            </w:r>
          </w:p>
        </w:tc>
        <w:tc>
          <w:tcPr>
            <w:tcW w:w="1005" w:type="dxa"/>
            <w:shd w:val="clear" w:color="auto" w:fill="00B0F0"/>
            <w:noWrap/>
            <w:vAlign w:val="bottom"/>
            <w:hideMark/>
          </w:tcPr>
          <w:p w14:paraId="69403A2F" w14:textId="77777777" w:rsidR="001C28E7" w:rsidRPr="007E3976" w:rsidRDefault="001C28E7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2015/ 2016</w:t>
            </w:r>
          </w:p>
        </w:tc>
        <w:tc>
          <w:tcPr>
            <w:tcW w:w="979" w:type="dxa"/>
            <w:shd w:val="clear" w:color="auto" w:fill="00B0F0"/>
            <w:noWrap/>
            <w:vAlign w:val="bottom"/>
            <w:hideMark/>
          </w:tcPr>
          <w:p w14:paraId="6004F94F" w14:textId="77777777" w:rsidR="001C28E7" w:rsidRPr="007E3976" w:rsidRDefault="001C28E7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7E397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2016/ 2017</w:t>
            </w:r>
          </w:p>
        </w:tc>
        <w:tc>
          <w:tcPr>
            <w:tcW w:w="710" w:type="dxa"/>
            <w:shd w:val="clear" w:color="auto" w:fill="00B0F0"/>
            <w:noWrap/>
            <w:vAlign w:val="bottom"/>
            <w:hideMark/>
          </w:tcPr>
          <w:p w14:paraId="39DD3C8B" w14:textId="77777777" w:rsidR="001C28E7" w:rsidRPr="007E3976" w:rsidRDefault="001C28E7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</w:tr>
      <w:tr w:rsidR="0018545B" w:rsidRPr="004B561A" w14:paraId="55CCE686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B94E4A8" w14:textId="77777777" w:rsidR="00FD5779" w:rsidRPr="004B561A" w:rsidRDefault="001274DA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RECEITA TOTAL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14F58C" w14:textId="77777777" w:rsidR="00FD5779" w:rsidRPr="004B561A" w:rsidRDefault="00FD5779" w:rsidP="00783E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81.919.851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11CC0B8" w14:textId="77777777" w:rsidR="00FD5779" w:rsidRPr="004B561A" w:rsidRDefault="00FD5779" w:rsidP="00BD0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97.581.124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71A29E9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105.702.713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01C6AC09" w14:textId="77777777" w:rsidR="00FD5779" w:rsidRPr="004B561A" w:rsidRDefault="00FD5779" w:rsidP="00E53E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118.608.50</w:t>
            </w:r>
            <w:r w:rsidR="00C557D2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DC28752" w14:textId="77777777" w:rsidR="00FD5779" w:rsidRPr="004B561A" w:rsidRDefault="00FD5779" w:rsidP="008278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126.325.772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ACE3B8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19,12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4CE28E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8,32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404A3D9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12,21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10EABE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6,51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AE672BF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11,54</w:t>
            </w:r>
          </w:p>
        </w:tc>
      </w:tr>
      <w:tr w:rsidR="0018545B" w:rsidRPr="004B561A" w14:paraId="2D48D6B0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0B4740E" w14:textId="77777777" w:rsidR="00FD5779" w:rsidRPr="004B561A" w:rsidRDefault="00FD5779" w:rsidP="00C23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Tarifa </w:t>
            </w:r>
            <w:r w:rsidR="00C23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á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gua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5D4FA9B" w14:textId="77777777" w:rsidR="00FD5779" w:rsidRPr="004B561A" w:rsidRDefault="00FD5779" w:rsidP="00783E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59.214.331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69EC4A8" w14:textId="77777777" w:rsidR="00FD5779" w:rsidRPr="004B561A" w:rsidRDefault="00FD5779" w:rsidP="00BD0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64.727.652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3EB2B49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66.919.047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5FE86995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75.655.771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2275FB4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81.365.253 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B8F6FC7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8C01B01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3,39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CD8DCF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13,06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6A2B7D8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7,55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4B739C87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8,32</w:t>
            </w:r>
          </w:p>
        </w:tc>
      </w:tr>
      <w:tr w:rsidR="0018545B" w:rsidRPr="004B561A" w14:paraId="59D748C6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E60EA23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Ligação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033681" w14:textId="77777777" w:rsidR="00FD5779" w:rsidRPr="004B561A" w:rsidRDefault="00FD5779" w:rsidP="00783E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385.858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14EBB04" w14:textId="77777777" w:rsidR="00FD5779" w:rsidRPr="004B561A" w:rsidRDefault="00FD5779" w:rsidP="00BD04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419.186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4698596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427.249 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7F368C00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913.14</w:t>
            </w:r>
            <w:r w:rsidR="00C557D2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A5EB43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1.645.345 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A3F4E91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8,64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9B5F9B9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53A2187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113,73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224DA10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80,18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7ACE5D1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51,12</w:t>
            </w:r>
          </w:p>
        </w:tc>
      </w:tr>
      <w:tr w:rsidR="0018545B" w:rsidRPr="004B561A" w14:paraId="5411C226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0FBDF4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Religamento água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DF7144D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0AD2C5F0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95.009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3003452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520.116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49E4071A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607.118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BF15E11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827.462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5B2820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483,51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C33F85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447,44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0CA6C8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16,73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0B36CB6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36,29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0E5E55E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245,99</w:t>
            </w:r>
          </w:p>
        </w:tc>
      </w:tr>
      <w:tr w:rsidR="0018545B" w:rsidRPr="004B561A" w14:paraId="6016F0A0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8522018" w14:textId="77777777" w:rsidR="00FD5779" w:rsidRPr="004B561A" w:rsidRDefault="00FD5779" w:rsidP="00C232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Serviço </w:t>
            </w:r>
            <w:r w:rsidR="00C23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oleta </w:t>
            </w:r>
            <w:r w:rsidR="00C232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1A60EF7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19.068.794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A98CFD5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24.923.955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69D766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32.495.931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4E7946A9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35.528.283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D989CBC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38.717.571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2C19BE3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30,71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88600C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30,38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7D967D5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A711910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8,98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FDB6DFA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19,85</w:t>
            </w:r>
          </w:p>
        </w:tc>
      </w:tr>
      <w:tr w:rsidR="0018545B" w:rsidRPr="004B561A" w14:paraId="7F9145C7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B1A1E09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Multa e juros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3FF3F65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179.893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22FF6E8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182.463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15200DBB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329.754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09BB848C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449.28</w:t>
            </w:r>
            <w:r w:rsidR="00C557D2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9D89884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473.693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55FFFD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1,43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EE750CB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80,72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B136C97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339A576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58D7A1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30,96</w:t>
            </w:r>
          </w:p>
        </w:tc>
      </w:tr>
      <w:tr w:rsidR="0018545B" w:rsidRPr="004B561A" w14:paraId="7844328D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32ECE72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Aplicações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5B2954D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635.045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F16730F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1.793.071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B48C6E3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1.864.234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7202D465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399.87</w:t>
            </w:r>
            <w:r w:rsidR="00C557D2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19B100A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717.013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4C33875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182,35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059BED7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DFB0BE1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  78,55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303A569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C23214">
              <w:rPr>
                <w:rFonts w:ascii="Times New Roman" w:eastAsia="Times New Roman" w:hAnsi="Times New Roman" w:cs="Times New Roman"/>
                <w:sz w:val="20"/>
                <w:szCs w:val="20"/>
              </w:rPr>
              <w:t>79,31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DED6B8F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46,77</w:t>
            </w:r>
          </w:p>
        </w:tc>
      </w:tr>
      <w:tr w:rsidR="0018545B" w:rsidRPr="004B561A" w14:paraId="0CE7E903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B5430C0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Multas e juros de mora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7DF1463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428.911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641DDD53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501.409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68C09E4E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688.628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4085F86B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1.003.85</w:t>
            </w:r>
            <w:r w:rsidR="00C557D2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97F1CB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1.278.957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623D92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16,90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84F8AD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37,34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E8EE8E5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45,78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B89844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27,40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5A3EDD5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31,86</w:t>
            </w:r>
          </w:p>
        </w:tc>
      </w:tr>
      <w:tr w:rsidR="0018545B" w:rsidRPr="004B561A" w14:paraId="63EA5B5A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7E2C965" w14:textId="77777777" w:rsidR="00FD5779" w:rsidRPr="004B561A" w:rsidRDefault="00FD5779" w:rsidP="00913A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Indenizações e Res</w:t>
            </w:r>
            <w:r w:rsidR="00913A24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t.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254EF1A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242.814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F656FE4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549.049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182678D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266.706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12CB7161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299.950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1C951F5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242.357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359F4ED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126,12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D160887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51,42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1521A7C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12,46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5CEA8D7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19,20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43016E0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16,99</w:t>
            </w:r>
          </w:p>
        </w:tc>
      </w:tr>
      <w:tr w:rsidR="0018545B" w:rsidRPr="004B561A" w14:paraId="18934E59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0BF6C94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Dívida Ativa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AB53E49" w14:textId="77777777" w:rsidR="00FD5779" w:rsidRPr="004B561A" w:rsidRDefault="00FD5779" w:rsidP="00913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6234C29" w14:textId="77777777" w:rsidR="00FD5779" w:rsidRPr="004B561A" w:rsidRDefault="00FD5779" w:rsidP="00913A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32DB257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2B1F673C" w14:textId="77777777" w:rsidR="00FD5779" w:rsidRPr="004B561A" w:rsidRDefault="00FD5779" w:rsidP="00750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EC8220A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ECED126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F3A477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9D57873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D7ABF26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903F9CF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6B70C0A0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6315F22" w14:textId="77777777" w:rsidR="00FD5779" w:rsidRPr="004B561A" w:rsidRDefault="00FD5779" w:rsidP="00FD5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F1B7B0A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69.232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C4BE063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27.592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5EC00D1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27.738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79E83D5F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25.634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D8751A2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8.259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B5391E3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60,15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01089BB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0,53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580A3B9" w14:textId="77777777" w:rsidR="00FD5779" w:rsidRPr="004B561A" w:rsidRDefault="00913A24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7,58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315D36A" w14:textId="77777777" w:rsidR="00FD5779" w:rsidRPr="004B561A" w:rsidRDefault="00913A24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67,78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75C4FDE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33,75</w:t>
            </w:r>
          </w:p>
        </w:tc>
      </w:tr>
      <w:tr w:rsidR="0018545B" w:rsidRPr="004B561A" w14:paraId="0871BFA2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F9AB72E" w14:textId="77777777" w:rsidR="00FD5779" w:rsidRPr="004B561A" w:rsidRDefault="00FD5779" w:rsidP="00FD5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Esgoto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D723FB2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2.091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3025D4A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CC1C09D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300733FB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F620239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DFBF69D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92,18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6309777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20,66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12F6D12" w14:textId="77777777" w:rsidR="00FD5779" w:rsidRPr="004B561A" w:rsidRDefault="00CB3F30" w:rsidP="001044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3783842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6132B51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70,95</w:t>
            </w:r>
          </w:p>
        </w:tc>
      </w:tr>
      <w:tr w:rsidR="0018545B" w:rsidRPr="004B561A" w14:paraId="45803C62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ED17156" w14:textId="77777777" w:rsidR="00FD5779" w:rsidRPr="004B561A" w:rsidRDefault="00FD5779" w:rsidP="00FD57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Água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3F5AEA9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108.295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33A48A2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234.453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7E015460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20.469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140EEBCD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100.973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B78D3F1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15.421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5678E6F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116,49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0CFEF8B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91,27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425A2AD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393,31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2DEB85D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84,73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553A8D2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83,45</w:t>
            </w:r>
          </w:p>
        </w:tc>
      </w:tr>
      <w:tr w:rsidR="0018545B" w:rsidRPr="004B561A" w14:paraId="4AB7F051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3994900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Outros serviços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A927732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91.438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FF365BF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295.365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7932D26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272.680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5437DFB3" w14:textId="77777777" w:rsidR="00FD5779" w:rsidRPr="004B561A" w:rsidRDefault="00FD5779" w:rsidP="00CB3F3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279.249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7E8DA825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43.842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B7896A5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223,02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C37ED83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7,68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89FB5ED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212F7F9" w14:textId="77777777" w:rsidR="00FD5779" w:rsidRPr="004B561A" w:rsidRDefault="00CB3F30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84,30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CBFF21B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33,36</w:t>
            </w:r>
          </w:p>
        </w:tc>
      </w:tr>
      <w:tr w:rsidR="0018545B" w:rsidRPr="004B561A" w14:paraId="2EADBB53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D8B2C98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Outras Rec.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3A7C8A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161.682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71C8923F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134.716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369F6C1B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140.974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1D030CF8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110.63</w:t>
            </w:r>
            <w:r w:rsidR="00C557D2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91552AC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104.395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2115C63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16,68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F121BE1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4,64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4C45F62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21,52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C8BE181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5,64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D5706D4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9,80</w:t>
            </w:r>
          </w:p>
        </w:tc>
      </w:tr>
      <w:tr w:rsidR="0018545B" w:rsidRPr="004B561A" w14:paraId="1BFEB6A0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9F81D7E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Alienação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E904969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131.599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205D046F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B7FCE26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611447A4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20D557D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495805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66A5576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85D7C5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578D639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7BF2BC4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6D7FAC78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5B0E95A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Transferencias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de cap.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EF4D146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738.759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510D5161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3.697.036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06F7E61C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97.281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6F437AEA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2.168.2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ACF4C6F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75.264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DB407A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400,44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E977162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97,37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2E587E7" w14:textId="77777777" w:rsidR="00FD5779" w:rsidRPr="004B561A" w:rsidRDefault="00FD5779" w:rsidP="00690B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2.12</w:t>
            </w:r>
            <w:r w:rsidR="00690B3D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A9B97D0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96,53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E1BD9CE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583,85</w:t>
            </w:r>
          </w:p>
        </w:tc>
      </w:tr>
      <w:tr w:rsidR="0018545B" w:rsidRPr="004B561A" w14:paraId="039E881B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608625E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Intra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AB283D9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444.826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4D78CB30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E17C27C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1.631.777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608CE4EA" w14:textId="77777777" w:rsidR="00FD5779" w:rsidRPr="004B561A" w:rsidRDefault="00FD5779" w:rsidP="00DB04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1.066.491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836C4FE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810.940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83011E7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100,00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72B854A" w14:textId="77777777" w:rsidR="00FD5779" w:rsidRPr="004B561A" w:rsidRDefault="00FD5779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BA52E78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34,64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AF4691E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23,96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7D716E39" w14:textId="77777777" w:rsidR="00FD5779" w:rsidRPr="004B561A" w:rsidRDefault="00DB0482" w:rsidP="00BE53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52,87</w:t>
            </w:r>
          </w:p>
        </w:tc>
      </w:tr>
      <w:tr w:rsidR="00706538" w:rsidRPr="004B561A" w14:paraId="6C3B78CE" w14:textId="77777777" w:rsidTr="001C28E7">
        <w:trPr>
          <w:trHeight w:val="25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3D82FF9" w14:textId="77777777" w:rsidR="00706538" w:rsidRPr="004B561A" w:rsidRDefault="00706538" w:rsidP="007065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DESPESA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TOTAL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7B55E30" w14:textId="77777777" w:rsidR="00706538" w:rsidRPr="004B561A" w:rsidRDefault="00706538" w:rsidP="007065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74.878.997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13EB45A9" w14:textId="77777777" w:rsidR="00706538" w:rsidRPr="004B561A" w:rsidRDefault="00706538" w:rsidP="007065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101.708.689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43DC1F4A" w14:textId="77777777" w:rsidR="00706538" w:rsidRPr="004B561A" w:rsidRDefault="00706538" w:rsidP="007065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114.967.766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6EA92AE1" w14:textId="77777777" w:rsidR="00706538" w:rsidRPr="004B561A" w:rsidRDefault="00706538" w:rsidP="007065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123.054.713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DEE123" w14:textId="77777777" w:rsidR="00706538" w:rsidRPr="004B561A" w:rsidRDefault="00706538" w:rsidP="0070653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123.350.570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36FEF09" w14:textId="77777777" w:rsidR="00706538" w:rsidRPr="004B561A" w:rsidRDefault="00706538" w:rsidP="0070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35,83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831CE5C" w14:textId="77777777" w:rsidR="00706538" w:rsidRPr="004B561A" w:rsidRDefault="00706538" w:rsidP="0070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9C69210" w14:textId="77777777" w:rsidR="00706538" w:rsidRPr="004B561A" w:rsidRDefault="00706538" w:rsidP="0070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7,03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1DE465B" w14:textId="77777777" w:rsidR="00706538" w:rsidRPr="004B561A" w:rsidRDefault="00706538" w:rsidP="00706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073DE309" w14:textId="77777777" w:rsidR="0083548A" w:rsidRPr="0083548A" w:rsidRDefault="00706538" w:rsidP="00835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8354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</w:t>
            </w:r>
            <w:r w:rsidR="0083548A" w:rsidRPr="0083548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,63</w:t>
            </w:r>
          </w:p>
        </w:tc>
      </w:tr>
      <w:tr w:rsidR="0018545B" w:rsidRPr="004B561A" w14:paraId="510347D2" w14:textId="77777777" w:rsidTr="001C28E7">
        <w:trPr>
          <w:trHeight w:val="255"/>
        </w:trPr>
        <w:tc>
          <w:tcPr>
            <w:tcW w:w="3256" w:type="dxa"/>
            <w:shd w:val="clear" w:color="000000" w:fill="DA9694"/>
            <w:noWrap/>
            <w:vAlign w:val="bottom"/>
            <w:hideMark/>
          </w:tcPr>
          <w:p w14:paraId="40965AF1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shd w:val="clear" w:color="000000" w:fill="DA9694"/>
            <w:noWrap/>
            <w:vAlign w:val="bottom"/>
            <w:hideMark/>
          </w:tcPr>
          <w:p w14:paraId="632B9CCD" w14:textId="77777777" w:rsidR="00FD5779" w:rsidRPr="004B561A" w:rsidRDefault="00FD5779" w:rsidP="00783EE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963.124</w:t>
            </w:r>
          </w:p>
        </w:tc>
        <w:tc>
          <w:tcPr>
            <w:tcW w:w="1417" w:type="dxa"/>
            <w:shd w:val="clear" w:color="000000" w:fill="DA9694"/>
            <w:noWrap/>
            <w:vAlign w:val="bottom"/>
            <w:hideMark/>
          </w:tcPr>
          <w:p w14:paraId="1B2B48BB" w14:textId="77777777" w:rsidR="00FD5779" w:rsidRPr="004B561A" w:rsidRDefault="00FD5779" w:rsidP="00A76D6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1.180.000 </w:t>
            </w:r>
          </w:p>
        </w:tc>
        <w:tc>
          <w:tcPr>
            <w:tcW w:w="1320" w:type="dxa"/>
            <w:shd w:val="clear" w:color="000000" w:fill="DA9694"/>
            <w:noWrap/>
            <w:vAlign w:val="bottom"/>
            <w:hideMark/>
          </w:tcPr>
          <w:p w14:paraId="6691E2C2" w14:textId="77777777" w:rsidR="00FD5779" w:rsidRPr="004B561A" w:rsidRDefault="00FD5779" w:rsidP="00A76D6C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1.308.641</w:t>
            </w:r>
          </w:p>
        </w:tc>
        <w:tc>
          <w:tcPr>
            <w:tcW w:w="1232" w:type="dxa"/>
            <w:shd w:val="clear" w:color="000000" w:fill="DA9694"/>
            <w:noWrap/>
            <w:vAlign w:val="bottom"/>
            <w:hideMark/>
          </w:tcPr>
          <w:p w14:paraId="05B5087E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1.197.3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D137F5A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1.141.793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0094E4D" w14:textId="77777777" w:rsidR="00FD5779" w:rsidRPr="004B561A" w:rsidRDefault="00FD5779" w:rsidP="00BE53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22,52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00DB910" w14:textId="77777777" w:rsidR="00FD5779" w:rsidRPr="004B561A" w:rsidRDefault="00FD5779" w:rsidP="00BE53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10,90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9817386" w14:textId="77777777" w:rsidR="00FD5779" w:rsidRPr="004B561A" w:rsidRDefault="00DB0482" w:rsidP="00BE53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8,51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639DE48" w14:textId="77777777" w:rsidR="00FD5779" w:rsidRPr="004B561A" w:rsidRDefault="00DB0482" w:rsidP="00BE53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4,64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5113AA3" w14:textId="77777777" w:rsidR="00FD5779" w:rsidRPr="004B561A" w:rsidRDefault="00FD5779" w:rsidP="00BE53A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5,07</w:t>
            </w:r>
          </w:p>
        </w:tc>
      </w:tr>
      <w:tr w:rsidR="0018545B" w:rsidRPr="004B561A" w14:paraId="467F42DB" w14:textId="77777777" w:rsidTr="001C28E7">
        <w:trPr>
          <w:trHeight w:val="255"/>
        </w:trPr>
        <w:tc>
          <w:tcPr>
            <w:tcW w:w="3256" w:type="dxa"/>
            <w:shd w:val="clear" w:color="000000" w:fill="DA9694"/>
            <w:noWrap/>
            <w:vAlign w:val="bottom"/>
            <w:hideMark/>
          </w:tcPr>
          <w:p w14:paraId="05E71D82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shd w:val="clear" w:color="000000" w:fill="DA9694"/>
            <w:noWrap/>
            <w:vAlign w:val="bottom"/>
            <w:hideMark/>
          </w:tcPr>
          <w:p w14:paraId="0E63AC0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282.814</w:t>
            </w:r>
          </w:p>
        </w:tc>
        <w:tc>
          <w:tcPr>
            <w:tcW w:w="1417" w:type="dxa"/>
            <w:shd w:val="clear" w:color="000000" w:fill="DA9694"/>
            <w:noWrap/>
            <w:vAlign w:val="bottom"/>
            <w:hideMark/>
          </w:tcPr>
          <w:p w14:paraId="20CADA3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1.033.030</w:t>
            </w:r>
          </w:p>
        </w:tc>
        <w:tc>
          <w:tcPr>
            <w:tcW w:w="1320" w:type="dxa"/>
            <w:shd w:val="clear" w:color="000000" w:fill="DA9694"/>
            <w:noWrap/>
            <w:vAlign w:val="bottom"/>
            <w:hideMark/>
          </w:tcPr>
          <w:p w14:paraId="2123264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1.213.539</w:t>
            </w:r>
          </w:p>
        </w:tc>
        <w:tc>
          <w:tcPr>
            <w:tcW w:w="1232" w:type="dxa"/>
            <w:shd w:val="clear" w:color="000000" w:fill="DA9694"/>
            <w:noWrap/>
            <w:vAlign w:val="bottom"/>
            <w:hideMark/>
          </w:tcPr>
          <w:p w14:paraId="5C7F927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1.006.85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523771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1.067.537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C9C713D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265,27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8B120B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17,47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E416B2B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17,03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EB9242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6,03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4FAD4D67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67,93</w:t>
            </w:r>
          </w:p>
        </w:tc>
      </w:tr>
      <w:tr w:rsidR="0018545B" w:rsidRPr="004B561A" w14:paraId="08BDD5EF" w14:textId="77777777" w:rsidTr="001C28E7">
        <w:trPr>
          <w:trHeight w:val="255"/>
        </w:trPr>
        <w:tc>
          <w:tcPr>
            <w:tcW w:w="3256" w:type="dxa"/>
            <w:shd w:val="clear" w:color="000000" w:fill="DA9694"/>
            <w:noWrap/>
            <w:vAlign w:val="bottom"/>
            <w:hideMark/>
          </w:tcPr>
          <w:p w14:paraId="1B34AE9E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shd w:val="clear" w:color="000000" w:fill="DA9694"/>
            <w:noWrap/>
            <w:vAlign w:val="bottom"/>
            <w:hideMark/>
          </w:tcPr>
          <w:p w14:paraId="4F1B9BD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9.842</w:t>
            </w:r>
          </w:p>
        </w:tc>
        <w:tc>
          <w:tcPr>
            <w:tcW w:w="1417" w:type="dxa"/>
            <w:shd w:val="clear" w:color="000000" w:fill="DA9694"/>
            <w:noWrap/>
            <w:vAlign w:val="bottom"/>
            <w:hideMark/>
          </w:tcPr>
          <w:p w14:paraId="7135988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75.500</w:t>
            </w:r>
          </w:p>
        </w:tc>
        <w:tc>
          <w:tcPr>
            <w:tcW w:w="1320" w:type="dxa"/>
            <w:shd w:val="clear" w:color="000000" w:fill="DA9694"/>
            <w:noWrap/>
            <w:vAlign w:val="bottom"/>
            <w:hideMark/>
          </w:tcPr>
          <w:p w14:paraId="3028AF89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32.42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2" w:type="dxa"/>
            <w:shd w:val="clear" w:color="000000" w:fill="DA9694"/>
            <w:noWrap/>
            <w:vAlign w:val="bottom"/>
            <w:hideMark/>
          </w:tcPr>
          <w:p w14:paraId="23E2DB6F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510901C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8.795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196CC1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667,13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1209E84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57,05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B6E1A1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9EB28F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D8E577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26376475" w14:textId="77777777" w:rsidTr="001C28E7">
        <w:trPr>
          <w:trHeight w:val="255"/>
        </w:trPr>
        <w:tc>
          <w:tcPr>
            <w:tcW w:w="3256" w:type="dxa"/>
            <w:shd w:val="clear" w:color="000000" w:fill="DA9694"/>
            <w:noWrap/>
            <w:vAlign w:val="bottom"/>
            <w:hideMark/>
          </w:tcPr>
          <w:p w14:paraId="75C4EEBD" w14:textId="77777777" w:rsidR="00FD5779" w:rsidRPr="004B561A" w:rsidRDefault="00FD5779" w:rsidP="00893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Total Presid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ê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ncia -2202</w:t>
            </w:r>
          </w:p>
        </w:tc>
        <w:tc>
          <w:tcPr>
            <w:tcW w:w="1134" w:type="dxa"/>
            <w:shd w:val="clear" w:color="000000" w:fill="DA9694"/>
            <w:noWrap/>
            <w:vAlign w:val="bottom"/>
            <w:hideMark/>
          </w:tcPr>
          <w:p w14:paraId="1F07BC5A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1.255.780</w:t>
            </w:r>
          </w:p>
        </w:tc>
        <w:tc>
          <w:tcPr>
            <w:tcW w:w="1417" w:type="dxa"/>
            <w:shd w:val="clear" w:color="000000" w:fill="DA9694"/>
            <w:noWrap/>
            <w:vAlign w:val="bottom"/>
            <w:hideMark/>
          </w:tcPr>
          <w:p w14:paraId="06D18D8F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2.288.530</w:t>
            </w:r>
          </w:p>
        </w:tc>
        <w:tc>
          <w:tcPr>
            <w:tcW w:w="1320" w:type="dxa"/>
            <w:shd w:val="clear" w:color="000000" w:fill="DA9694"/>
            <w:noWrap/>
            <w:vAlign w:val="bottom"/>
            <w:hideMark/>
          </w:tcPr>
          <w:p w14:paraId="303057A7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2.554.608</w:t>
            </w:r>
          </w:p>
        </w:tc>
        <w:tc>
          <w:tcPr>
            <w:tcW w:w="1232" w:type="dxa"/>
            <w:shd w:val="clear" w:color="000000" w:fill="DA9694"/>
            <w:noWrap/>
            <w:vAlign w:val="bottom"/>
            <w:hideMark/>
          </w:tcPr>
          <w:p w14:paraId="499F7E0E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2.204.180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6B3B781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2.218.125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793903A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82,24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310DC09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11,63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8D60C61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- 13,72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6A5A72D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0,63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0C0B3D32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20,20</w:t>
            </w:r>
          </w:p>
        </w:tc>
      </w:tr>
      <w:tr w:rsidR="0018545B" w:rsidRPr="004B561A" w14:paraId="6216A1F8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3615A64F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7799FB5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4.996.002</w:t>
            </w: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694B2B5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5.413.711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03CB800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5.612.740</w:t>
            </w: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30FA6B7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6.243.72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11F8E06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5.888.057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3C505FE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8,36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883947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3,68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AE2DBF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11,24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C1C7010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5,70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A03E28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4,40</w:t>
            </w:r>
          </w:p>
        </w:tc>
      </w:tr>
      <w:tr w:rsidR="0018545B" w:rsidRPr="004B561A" w14:paraId="2A9A05C1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19509F22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Obrigações Patronais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44F58E6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2.112.906</w:t>
            </w: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1B63ED7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2.172.865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6399B9F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2.525.605</w:t>
            </w: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1B80C48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2.817.248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3600299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641.864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F474DD5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1044C1">
              <w:rPr>
                <w:rFonts w:ascii="Times New Roman" w:eastAsia="Times New Roman" w:hAnsi="Times New Roman" w:cs="Times New Roman"/>
                <w:sz w:val="20"/>
                <w:szCs w:val="20"/>
              </w:rPr>
              <w:t>2,84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D81BA0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16,23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4CA4342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11,55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3E8314F7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77,22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45C82757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11,65</w:t>
            </w:r>
          </w:p>
        </w:tc>
      </w:tr>
      <w:tr w:rsidR="0018545B" w:rsidRPr="004B561A" w14:paraId="3F00FE17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71DB8C16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0E9A131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2.865.028</w:t>
            </w: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47DA3C6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3.866.954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1A4B40D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3.771.700</w:t>
            </w: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54032549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4.729.848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17BA4FA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4.278.740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18F070B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34,97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70E2C7A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2,46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5CD2B5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25,40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B04C5CE" w14:textId="77777777" w:rsidR="00FD5779" w:rsidRPr="004B561A" w:rsidRDefault="00BE53A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9,54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71254CD2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12,09</w:t>
            </w:r>
          </w:p>
        </w:tc>
      </w:tr>
      <w:tr w:rsidR="0018545B" w:rsidRPr="004B561A" w14:paraId="7B5757EB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24207E1E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0D92FC8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389.997</w:t>
            </w: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5AED656F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138.737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6059303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414.659</w:t>
            </w: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589C50A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36.42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7FCDFA5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523.718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C0AC5BD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64,43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450923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198,88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20533ED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91,22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CA5C193" w14:textId="77777777" w:rsidR="00FD5779" w:rsidRPr="004B561A" w:rsidRDefault="00FD5779" w:rsidP="00690B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</w:t>
            </w:r>
            <w:r w:rsidR="00690B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DFFD9E8" w14:textId="77777777" w:rsidR="00FD5779" w:rsidRPr="004B561A" w:rsidRDefault="00FD5779" w:rsidP="00690B3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</w:t>
            </w:r>
          </w:p>
        </w:tc>
      </w:tr>
      <w:tr w:rsidR="0018545B" w:rsidRPr="004B561A" w14:paraId="0E5A1071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60D4CCE1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Const. De Instalações Prediais 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1145</w:t>
            </w:r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5EC4ACFA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3A2CD979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578.811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659FCAF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3E39BDDE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4835D59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44F3FC5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F4E3A7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725AF2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BBDA01E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4B49237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50EBB7BF" w14:textId="77777777" w:rsidTr="001C28E7">
        <w:trPr>
          <w:trHeight w:val="300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303564F7" w14:textId="77777777" w:rsidR="00FD5779" w:rsidRPr="004B561A" w:rsidRDefault="00FD5779" w:rsidP="00893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Administrativ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-2205</w:t>
            </w:r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0B6F2E20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10.363.933</w:t>
            </w:r>
          </w:p>
        </w:tc>
        <w:tc>
          <w:tcPr>
            <w:tcW w:w="1417" w:type="dxa"/>
            <w:shd w:val="clear" w:color="000000" w:fill="C5D9F1"/>
            <w:noWrap/>
            <w:vAlign w:val="bottom"/>
            <w:hideMark/>
          </w:tcPr>
          <w:p w14:paraId="434945A9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12.171.078</w:t>
            </w:r>
          </w:p>
        </w:tc>
        <w:tc>
          <w:tcPr>
            <w:tcW w:w="1320" w:type="dxa"/>
            <w:shd w:val="clear" w:color="000000" w:fill="C5D9F1"/>
            <w:noWrap/>
            <w:vAlign w:val="bottom"/>
            <w:hideMark/>
          </w:tcPr>
          <w:p w14:paraId="6D023B89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12.324.703,98</w:t>
            </w:r>
          </w:p>
        </w:tc>
        <w:tc>
          <w:tcPr>
            <w:tcW w:w="1232" w:type="dxa"/>
            <w:shd w:val="clear" w:color="000000" w:fill="C5D9F1"/>
            <w:noWrap/>
            <w:vAlign w:val="bottom"/>
            <w:hideMark/>
          </w:tcPr>
          <w:p w14:paraId="09B2DA21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13.827.24</w:t>
            </w:r>
            <w:r w:rsidR="001463B3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2D66D212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11.332.380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C95CB36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17,44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9A1CC2D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1044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1,26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F22DA53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12,19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071E8549" w14:textId="77777777" w:rsidR="00FD5779" w:rsidRPr="004B561A" w:rsidRDefault="000E7073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18,04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8EC00E9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3,21</w:t>
            </w:r>
          </w:p>
        </w:tc>
      </w:tr>
      <w:tr w:rsidR="0018545B" w:rsidRPr="004B561A" w14:paraId="1640EC4D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7DF4F0B3" w14:textId="77777777" w:rsidR="00FD5779" w:rsidRPr="004B561A" w:rsidRDefault="00FD5779" w:rsidP="00F96B9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</w:t>
            </w:r>
            <w:r w:rsidR="002A07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anc</w:t>
            </w:r>
            <w:proofErr w:type="spellEnd"/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38C30CD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794.273</w:t>
            </w: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2DCFAFA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1.040.976</w:t>
            </w: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1391771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1.457.304</w:t>
            </w: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4E91E799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1.261.69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4E6EAE4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1.545.996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721920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31,06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DEB9FB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39,99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359DC8F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13,42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96F279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22,53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84E1322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20,04</w:t>
            </w:r>
          </w:p>
        </w:tc>
      </w:tr>
      <w:tr w:rsidR="0018545B" w:rsidRPr="004B561A" w14:paraId="1566E11B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53B5FD7E" w14:textId="77777777" w:rsidR="00FD5779" w:rsidRPr="004B561A" w:rsidRDefault="00FD5779" w:rsidP="00F96B9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</w:t>
            </w:r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anc</w:t>
            </w:r>
            <w:proofErr w:type="spellEnd"/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07CABB78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1.048.410</w:t>
            </w: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0786A54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4.283.813</w:t>
            </w: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537EDDC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4.936.492</w:t>
            </w: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450FA88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6.105.46</w:t>
            </w:r>
            <w:r w:rsidR="00C249BA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04C0756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7.899.980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6655CD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308,60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9A69AB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78926D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23,68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3A38B8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29,39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042B8A57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94,23</w:t>
            </w:r>
          </w:p>
        </w:tc>
      </w:tr>
      <w:tr w:rsidR="0018545B" w:rsidRPr="004B561A" w14:paraId="11B56E96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26D696D0" w14:textId="77777777" w:rsidR="00FD5779" w:rsidRPr="004B561A" w:rsidRDefault="00FD5779" w:rsidP="00C249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Juros e Encargos da Dívida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</w:t>
            </w:r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anc</w:t>
            </w:r>
            <w:proofErr w:type="spellEnd"/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1164606A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52D3747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152898CF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517AF5E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7539257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C5F320E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B10053F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0A62AA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1BE868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53AF42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8545B" w:rsidRPr="004B561A" w14:paraId="4D05A127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786031FA" w14:textId="77777777" w:rsidR="00FD5779" w:rsidRPr="004B561A" w:rsidRDefault="00FD5779" w:rsidP="00C249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</w:t>
            </w:r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anc</w:t>
            </w:r>
            <w:proofErr w:type="spellEnd"/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1D6A3A96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0F563C3A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65.549</w:t>
            </w: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7A51253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192.345</w:t>
            </w: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160E301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9.74</w:t>
            </w:r>
            <w:r w:rsidR="00C249BA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3956916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6.181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9141F9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40CA62B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44F8FF2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94,93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B5205F7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36,58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4BBA06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20,64</w:t>
            </w:r>
          </w:p>
        </w:tc>
      </w:tr>
      <w:tr w:rsidR="0018545B" w:rsidRPr="004B561A" w14:paraId="70A2FA1A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6C043A2B" w14:textId="77777777" w:rsidR="00FD5779" w:rsidRPr="004B561A" w:rsidRDefault="00FD5779" w:rsidP="00C249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Amort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</w:t>
            </w:r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anc</w:t>
            </w:r>
            <w:proofErr w:type="spellEnd"/>
            <w:r w:rsidR="00F96B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79387E20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074B913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790F44CB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59CF211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7A349D28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F7DFDC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F7D3A52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23327C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F896B1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45DDFF9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00ABE04F" w14:textId="77777777" w:rsidTr="001C28E7">
        <w:trPr>
          <w:trHeight w:val="300"/>
        </w:trPr>
        <w:tc>
          <w:tcPr>
            <w:tcW w:w="3256" w:type="dxa"/>
            <w:shd w:val="clear" w:color="000000" w:fill="FCD5B4"/>
            <w:noWrap/>
            <w:vAlign w:val="bottom"/>
            <w:hideMark/>
          </w:tcPr>
          <w:p w14:paraId="3761A4C4" w14:textId="77777777" w:rsidR="00FD5779" w:rsidRPr="004B561A" w:rsidRDefault="00FD5779" w:rsidP="00C249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Financ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Contab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- 2206</w:t>
            </w:r>
          </w:p>
        </w:tc>
        <w:tc>
          <w:tcPr>
            <w:tcW w:w="1134" w:type="dxa"/>
            <w:shd w:val="clear" w:color="000000" w:fill="FCD5B4"/>
            <w:noWrap/>
            <w:vAlign w:val="bottom"/>
            <w:hideMark/>
          </w:tcPr>
          <w:p w14:paraId="37FACDA4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1.842.684</w:t>
            </w:r>
          </w:p>
        </w:tc>
        <w:tc>
          <w:tcPr>
            <w:tcW w:w="1417" w:type="dxa"/>
            <w:shd w:val="clear" w:color="000000" w:fill="FCD5B4"/>
            <w:noWrap/>
            <w:vAlign w:val="bottom"/>
            <w:hideMark/>
          </w:tcPr>
          <w:p w14:paraId="2BAFEFA3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5.390.338</w:t>
            </w:r>
          </w:p>
        </w:tc>
        <w:tc>
          <w:tcPr>
            <w:tcW w:w="1320" w:type="dxa"/>
            <w:shd w:val="clear" w:color="000000" w:fill="FCD5B4"/>
            <w:noWrap/>
            <w:vAlign w:val="bottom"/>
            <w:hideMark/>
          </w:tcPr>
          <w:p w14:paraId="1788F8A3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6.586.14</w:t>
            </w:r>
            <w:r w:rsidR="00C249BA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232" w:type="dxa"/>
            <w:shd w:val="clear" w:color="000000" w:fill="FCD5B4"/>
            <w:noWrap/>
            <w:vAlign w:val="bottom"/>
            <w:hideMark/>
          </w:tcPr>
          <w:p w14:paraId="7CB7566F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7.376.907</w:t>
            </w:r>
          </w:p>
        </w:tc>
        <w:tc>
          <w:tcPr>
            <w:tcW w:w="1276" w:type="dxa"/>
            <w:shd w:val="clear" w:color="000000" w:fill="FCD5B4"/>
            <w:noWrap/>
            <w:vAlign w:val="bottom"/>
            <w:hideMark/>
          </w:tcPr>
          <w:p w14:paraId="207BDCA2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9.452.157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ACBF384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192,53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D49DF6E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22,18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60D3595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12,01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3CD7EEE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28,13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D8B3639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63,71</w:t>
            </w:r>
          </w:p>
        </w:tc>
      </w:tr>
      <w:tr w:rsidR="0018545B" w:rsidRPr="004B561A" w14:paraId="322220D8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5CC8E1A2" w14:textId="77777777" w:rsidR="00FD5779" w:rsidRPr="004B561A" w:rsidRDefault="00FD5779" w:rsidP="00C249B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Pessoal e Encargos Lixo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2184E0C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748.979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01AF8723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868.316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45E00B94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886.770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3F28F9A5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913.121,48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21FE075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959.885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96D14C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8C33DFB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52DB3A7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551F5F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4455FEF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03D2E3B9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6252C845" w14:textId="77777777" w:rsidR="00FD5779" w:rsidRPr="004B561A" w:rsidRDefault="00A76D6C" w:rsidP="00A76D6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Outras Despesas Cor.</w:t>
            </w:r>
            <w:r w:rsidR="00FD5779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Lixo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1CD9FC0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21.486.456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71A7314C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23.558.889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361B21C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30.684.544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49EAA761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35.482.753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4A240BE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34.607.570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3E98AB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9,65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17A5FC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30,25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EB80C1D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15,64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5B57354" w14:textId="77777777" w:rsidR="00FD5779" w:rsidRPr="004B561A" w:rsidRDefault="000E7073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2,47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D16193B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13,27</w:t>
            </w:r>
          </w:p>
        </w:tc>
      </w:tr>
      <w:tr w:rsidR="0018545B" w:rsidRPr="004B561A" w14:paraId="5573269A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4C76EA47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Investimentos Lixo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090676DE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1.315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580AEAA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95.786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35D8F7D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201.682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5FA9A20A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266.139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09BA41C9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97A81ED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BD74CFE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DB19BB2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1AEB30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617430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785EB0C5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3D9CD197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Investimentos - 1055 Lixo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44215A0F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4E88C0DF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6F5C1987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3B4C4D2D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79397802" w14:textId="77777777" w:rsidR="00FD5779" w:rsidRPr="004B561A" w:rsidRDefault="00FD5779" w:rsidP="00BE53A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CBDDB9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A9D007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4270D2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9304EB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D476E4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42A2DE11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63B075FE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Lixo 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2208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03AB7801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22.236.750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642772F6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24.522.991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587234D6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31.772.99</w:t>
            </w:r>
            <w:r w:rsidR="00807A97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3061DE0B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36.662.014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35901FD8" w14:textId="77777777" w:rsidR="00FD5779" w:rsidRPr="004B561A" w:rsidRDefault="00FD5779" w:rsidP="00BE53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35.567.455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5225EC2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10,28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29A28A5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29,56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F1618A3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15,39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DBBDEC2" w14:textId="77777777" w:rsidR="00FD5779" w:rsidRPr="004B561A" w:rsidRDefault="000E7073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2,99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B5DA580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13,06</w:t>
            </w:r>
          </w:p>
        </w:tc>
      </w:tr>
      <w:tr w:rsidR="0018545B" w:rsidRPr="004B561A" w14:paraId="2EB74D97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7D2DFF59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Pessoal e Encargos Esg</w:t>
            </w:r>
            <w:r w:rsidR="00917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oto</w:t>
            </w:r>
          </w:p>
        </w:tc>
        <w:tc>
          <w:tcPr>
            <w:tcW w:w="1134" w:type="dxa"/>
            <w:shd w:val="clear" w:color="000000" w:fill="BFBFBF"/>
            <w:noWrap/>
            <w:vAlign w:val="bottom"/>
            <w:hideMark/>
          </w:tcPr>
          <w:p w14:paraId="68A9FCFB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BFBFBF"/>
            <w:noWrap/>
            <w:vAlign w:val="bottom"/>
            <w:hideMark/>
          </w:tcPr>
          <w:p w14:paraId="5C5B0891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158.436</w:t>
            </w:r>
          </w:p>
        </w:tc>
        <w:tc>
          <w:tcPr>
            <w:tcW w:w="1320" w:type="dxa"/>
            <w:shd w:val="clear" w:color="000000" w:fill="BFBFBF"/>
            <w:noWrap/>
            <w:vAlign w:val="bottom"/>
            <w:hideMark/>
          </w:tcPr>
          <w:p w14:paraId="2B648548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400.232,47</w:t>
            </w:r>
          </w:p>
        </w:tc>
        <w:tc>
          <w:tcPr>
            <w:tcW w:w="1232" w:type="dxa"/>
            <w:shd w:val="clear" w:color="000000" w:fill="BFBFBF"/>
            <w:noWrap/>
            <w:vAlign w:val="bottom"/>
            <w:hideMark/>
          </w:tcPr>
          <w:p w14:paraId="4A59F67E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458.952,65</w:t>
            </w:r>
          </w:p>
        </w:tc>
        <w:tc>
          <w:tcPr>
            <w:tcW w:w="1276" w:type="dxa"/>
            <w:shd w:val="clear" w:color="000000" w:fill="BFBFBF"/>
            <w:noWrap/>
            <w:vAlign w:val="bottom"/>
            <w:hideMark/>
          </w:tcPr>
          <w:p w14:paraId="785229B8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513.251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31771E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57980B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152,61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14B9F2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14,67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D24C41B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11,83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683F0BD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59,71</w:t>
            </w:r>
          </w:p>
        </w:tc>
      </w:tr>
      <w:tr w:rsidR="0018545B" w:rsidRPr="004B561A" w14:paraId="2A322FB4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492865E8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Outras Despesas Correntes Esg</w:t>
            </w:r>
            <w:r w:rsidR="00917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oto</w:t>
            </w:r>
          </w:p>
        </w:tc>
        <w:tc>
          <w:tcPr>
            <w:tcW w:w="1134" w:type="dxa"/>
            <w:shd w:val="clear" w:color="000000" w:fill="BFBFBF"/>
            <w:noWrap/>
            <w:vAlign w:val="bottom"/>
            <w:hideMark/>
          </w:tcPr>
          <w:p w14:paraId="2DDA5D22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BFBFBF"/>
            <w:noWrap/>
            <w:vAlign w:val="bottom"/>
            <w:hideMark/>
          </w:tcPr>
          <w:p w14:paraId="2D33B1C0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4.386.790</w:t>
            </w:r>
          </w:p>
        </w:tc>
        <w:tc>
          <w:tcPr>
            <w:tcW w:w="1320" w:type="dxa"/>
            <w:shd w:val="clear" w:color="000000" w:fill="BFBFBF"/>
            <w:noWrap/>
            <w:vAlign w:val="bottom"/>
            <w:hideMark/>
          </w:tcPr>
          <w:p w14:paraId="3336E8C5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32" w:type="dxa"/>
            <w:shd w:val="clear" w:color="000000" w:fill="BFBFBF"/>
            <w:noWrap/>
            <w:vAlign w:val="bottom"/>
            <w:hideMark/>
          </w:tcPr>
          <w:p w14:paraId="5C8C951F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BFBFBF"/>
            <w:noWrap/>
            <w:vAlign w:val="bottom"/>
            <w:hideMark/>
          </w:tcPr>
          <w:p w14:paraId="1841B203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89.360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B56D836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DB14F2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</w:tcPr>
          <w:p w14:paraId="56368C91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</w:tcPr>
          <w:p w14:paraId="05BB8B1E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</w:tcPr>
          <w:p w14:paraId="06D4BBB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8545B" w:rsidRPr="004B561A" w14:paraId="2231D717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625CC629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Investimentos Esg</w:t>
            </w:r>
            <w:r w:rsidR="00917A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oto</w:t>
            </w:r>
          </w:p>
        </w:tc>
        <w:tc>
          <w:tcPr>
            <w:tcW w:w="1134" w:type="dxa"/>
            <w:shd w:val="clear" w:color="000000" w:fill="BFBFBF"/>
            <w:noWrap/>
            <w:vAlign w:val="bottom"/>
            <w:hideMark/>
          </w:tcPr>
          <w:p w14:paraId="1C2AEE76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000000" w:fill="BFBFBF"/>
            <w:noWrap/>
            <w:vAlign w:val="bottom"/>
            <w:hideMark/>
          </w:tcPr>
          <w:p w14:paraId="360AD6FF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269.918</w:t>
            </w:r>
          </w:p>
        </w:tc>
        <w:tc>
          <w:tcPr>
            <w:tcW w:w="1320" w:type="dxa"/>
            <w:shd w:val="clear" w:color="000000" w:fill="BFBFBF"/>
            <w:noWrap/>
            <w:vAlign w:val="bottom"/>
            <w:hideMark/>
          </w:tcPr>
          <w:p w14:paraId="58E6BBF8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11.400,00</w:t>
            </w:r>
          </w:p>
        </w:tc>
        <w:tc>
          <w:tcPr>
            <w:tcW w:w="1232" w:type="dxa"/>
            <w:shd w:val="clear" w:color="000000" w:fill="BFBFBF"/>
            <w:noWrap/>
            <w:vAlign w:val="bottom"/>
            <w:hideMark/>
          </w:tcPr>
          <w:p w14:paraId="26C5EFF0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29.638,04</w:t>
            </w:r>
          </w:p>
        </w:tc>
        <w:tc>
          <w:tcPr>
            <w:tcW w:w="1276" w:type="dxa"/>
            <w:shd w:val="clear" w:color="000000" w:fill="BFBFBF"/>
            <w:noWrap/>
            <w:vAlign w:val="bottom"/>
            <w:hideMark/>
          </w:tcPr>
          <w:p w14:paraId="129291AC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15.946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BEB31E7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8E62A29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0EC2610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E7CEC0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976EB68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4E3A7CFF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6D154CD1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Esgoto 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2209</w:t>
            </w:r>
          </w:p>
        </w:tc>
        <w:tc>
          <w:tcPr>
            <w:tcW w:w="1134" w:type="dxa"/>
            <w:shd w:val="clear" w:color="000000" w:fill="BFBFBF"/>
            <w:noWrap/>
            <w:vAlign w:val="bottom"/>
            <w:hideMark/>
          </w:tcPr>
          <w:p w14:paraId="6530E85B" w14:textId="77777777" w:rsidR="00FD5779" w:rsidRPr="004B561A" w:rsidRDefault="00FD5779" w:rsidP="00783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BFBFBF"/>
            <w:noWrap/>
            <w:vAlign w:val="bottom"/>
            <w:hideMark/>
          </w:tcPr>
          <w:p w14:paraId="204EE3C5" w14:textId="77777777" w:rsidR="00FD5779" w:rsidRPr="004B561A" w:rsidRDefault="00FD5779" w:rsidP="000E7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4.815.144</w:t>
            </w:r>
          </w:p>
        </w:tc>
        <w:tc>
          <w:tcPr>
            <w:tcW w:w="1320" w:type="dxa"/>
            <w:shd w:val="clear" w:color="000000" w:fill="BFBFBF"/>
            <w:noWrap/>
            <w:vAlign w:val="bottom"/>
            <w:hideMark/>
          </w:tcPr>
          <w:p w14:paraId="0D84C7F3" w14:textId="77777777" w:rsidR="00FD5779" w:rsidRPr="004B561A" w:rsidRDefault="00FD5779" w:rsidP="000E7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411.632</w:t>
            </w:r>
          </w:p>
        </w:tc>
        <w:tc>
          <w:tcPr>
            <w:tcW w:w="1232" w:type="dxa"/>
            <w:shd w:val="clear" w:color="000000" w:fill="BFBFBF"/>
            <w:noWrap/>
            <w:vAlign w:val="bottom"/>
            <w:hideMark/>
          </w:tcPr>
          <w:p w14:paraId="39F75E6A" w14:textId="77777777" w:rsidR="00FD5779" w:rsidRPr="004B561A" w:rsidRDefault="00FD5779" w:rsidP="000E7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488.590,69</w:t>
            </w:r>
          </w:p>
        </w:tc>
        <w:tc>
          <w:tcPr>
            <w:tcW w:w="1276" w:type="dxa"/>
            <w:shd w:val="clear" w:color="000000" w:fill="BFBFBF"/>
            <w:noWrap/>
            <w:vAlign w:val="bottom"/>
            <w:hideMark/>
          </w:tcPr>
          <w:p w14:paraId="61EDD7A1" w14:textId="77777777" w:rsidR="00FD5779" w:rsidRPr="004B561A" w:rsidRDefault="00FD5779" w:rsidP="000E70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618.557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C76347E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DC8D363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</w:t>
            </w:r>
            <w:r w:rsidR="00807A97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91,45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C62627D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18,70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5695A55" w14:textId="77777777" w:rsidR="00FD5779" w:rsidRPr="004B561A" w:rsidRDefault="00FD5779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26,60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5BB51B6" w14:textId="77777777" w:rsidR="00FD5779" w:rsidRPr="004B561A" w:rsidRDefault="000E7073" w:rsidP="00070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15,39</w:t>
            </w:r>
          </w:p>
        </w:tc>
      </w:tr>
      <w:tr w:rsidR="0018545B" w:rsidRPr="004B561A" w14:paraId="209E6C00" w14:textId="77777777" w:rsidTr="001C28E7">
        <w:trPr>
          <w:trHeight w:val="300"/>
        </w:trPr>
        <w:tc>
          <w:tcPr>
            <w:tcW w:w="3256" w:type="dxa"/>
            <w:shd w:val="clear" w:color="000000" w:fill="DCE6F1"/>
            <w:noWrap/>
            <w:vAlign w:val="bottom"/>
            <w:hideMark/>
          </w:tcPr>
          <w:p w14:paraId="34DA2039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Pessoal e Encargos Água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14:paraId="2F12FF87" w14:textId="77777777" w:rsidR="00FD5779" w:rsidRPr="004B561A" w:rsidRDefault="00FD5779" w:rsidP="00783EE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8.795.325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14:paraId="06E1A933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9.493.340</w:t>
            </w:r>
          </w:p>
        </w:tc>
        <w:tc>
          <w:tcPr>
            <w:tcW w:w="1320" w:type="dxa"/>
            <w:shd w:val="clear" w:color="000000" w:fill="DCE6F1"/>
            <w:noWrap/>
            <w:vAlign w:val="bottom"/>
            <w:hideMark/>
          </w:tcPr>
          <w:p w14:paraId="1A24C420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10.971.84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32" w:type="dxa"/>
            <w:shd w:val="clear" w:color="000000" w:fill="DCE6F1"/>
            <w:noWrap/>
            <w:vAlign w:val="bottom"/>
            <w:hideMark/>
          </w:tcPr>
          <w:p w14:paraId="0F84B4C1" w14:textId="77777777" w:rsidR="00FD5779" w:rsidRPr="004B561A" w:rsidRDefault="00FD5779" w:rsidP="000E7073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11.840.846</w:t>
            </w:r>
          </w:p>
        </w:tc>
        <w:tc>
          <w:tcPr>
            <w:tcW w:w="1276" w:type="dxa"/>
            <w:shd w:val="clear" w:color="000000" w:fill="DCE6F1"/>
            <w:noWrap/>
            <w:vAlign w:val="bottom"/>
            <w:hideMark/>
          </w:tcPr>
          <w:p w14:paraId="7116FB45" w14:textId="77777777" w:rsidR="00FD5779" w:rsidRPr="004B561A" w:rsidRDefault="00FD5779" w:rsidP="007325F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.7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9B277E3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EADEFA4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15,57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21CF5EE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7,92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B79060F" w14:textId="77777777" w:rsidR="00FD5779" w:rsidRPr="004B561A" w:rsidRDefault="00FD5779" w:rsidP="007325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CEA3920" w14:textId="77777777" w:rsidR="00FD5779" w:rsidRPr="004B561A" w:rsidRDefault="007325F0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12,69</w:t>
            </w:r>
          </w:p>
        </w:tc>
      </w:tr>
      <w:tr w:rsidR="0018545B" w:rsidRPr="004B561A" w14:paraId="193FF877" w14:textId="77777777" w:rsidTr="001C28E7">
        <w:trPr>
          <w:trHeight w:val="300"/>
        </w:trPr>
        <w:tc>
          <w:tcPr>
            <w:tcW w:w="3256" w:type="dxa"/>
            <w:shd w:val="clear" w:color="000000" w:fill="DCE6F1"/>
            <w:noWrap/>
            <w:vAlign w:val="bottom"/>
            <w:hideMark/>
          </w:tcPr>
          <w:p w14:paraId="78A1FAA3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Outras Despesas Correntes Água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14:paraId="791939B8" w14:textId="77777777" w:rsidR="00FD5779" w:rsidRPr="004B561A" w:rsidRDefault="00FD5779" w:rsidP="000707F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18.136.940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14:paraId="57C84772" w14:textId="77777777" w:rsidR="00FD5779" w:rsidRPr="004B561A" w:rsidRDefault="00FD5779" w:rsidP="000707F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23.836.604</w:t>
            </w:r>
          </w:p>
        </w:tc>
        <w:tc>
          <w:tcPr>
            <w:tcW w:w="1320" w:type="dxa"/>
            <w:shd w:val="clear" w:color="000000" w:fill="DCE6F1"/>
            <w:noWrap/>
            <w:vAlign w:val="bottom"/>
            <w:hideMark/>
          </w:tcPr>
          <w:p w14:paraId="3969C724" w14:textId="77777777" w:rsidR="00FD5779" w:rsidRPr="004B561A" w:rsidRDefault="00FD5779" w:rsidP="000707F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31.612.54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32" w:type="dxa"/>
            <w:shd w:val="clear" w:color="000000" w:fill="DCE6F1"/>
            <w:noWrap/>
            <w:vAlign w:val="bottom"/>
            <w:hideMark/>
          </w:tcPr>
          <w:p w14:paraId="2A098B0B" w14:textId="77777777" w:rsidR="00FD5779" w:rsidRPr="004B561A" w:rsidRDefault="00FD5779" w:rsidP="000707FE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28.682.95</w:t>
            </w:r>
            <w:r w:rsidR="001463B3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000000" w:fill="DCE6F1"/>
            <w:noWrap/>
            <w:vAlign w:val="bottom"/>
            <w:hideMark/>
          </w:tcPr>
          <w:p w14:paraId="4B27EC1A" w14:textId="77777777" w:rsidR="00FD5779" w:rsidRPr="004B561A" w:rsidRDefault="00FD5779" w:rsidP="006719F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</w:t>
            </w:r>
            <w:r w:rsidR="006719FD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719FD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6.311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59989BF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31,43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E46383A" w14:textId="77777777" w:rsidR="00FD5779" w:rsidRPr="004B561A" w:rsidRDefault="00FD5779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32,62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6E81316" w14:textId="77777777" w:rsidR="00FD5779" w:rsidRPr="004B561A" w:rsidRDefault="000707FE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9,27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031234F" w14:textId="77777777" w:rsidR="00FD5779" w:rsidRPr="004B561A" w:rsidRDefault="00FD5779" w:rsidP="007325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</w:t>
            </w:r>
            <w:r w:rsidR="007325F0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8247241" w14:textId="77777777" w:rsidR="00FD5779" w:rsidRPr="004B561A" w:rsidRDefault="007325F0" w:rsidP="000707F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17,13</w:t>
            </w:r>
          </w:p>
        </w:tc>
      </w:tr>
      <w:tr w:rsidR="0018545B" w:rsidRPr="004B561A" w14:paraId="6B876CBC" w14:textId="77777777" w:rsidTr="001C28E7">
        <w:trPr>
          <w:trHeight w:val="300"/>
        </w:trPr>
        <w:tc>
          <w:tcPr>
            <w:tcW w:w="3256" w:type="dxa"/>
            <w:shd w:val="clear" w:color="000000" w:fill="DCE6F1"/>
            <w:noWrap/>
            <w:vAlign w:val="bottom"/>
            <w:hideMark/>
          </w:tcPr>
          <w:p w14:paraId="462BA055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Investimentos Água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14:paraId="12B2B213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897.897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14:paraId="6C664A88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3.234.948</w:t>
            </w:r>
          </w:p>
        </w:tc>
        <w:tc>
          <w:tcPr>
            <w:tcW w:w="1320" w:type="dxa"/>
            <w:shd w:val="clear" w:color="000000" w:fill="DCE6F1"/>
            <w:noWrap/>
            <w:vAlign w:val="bottom"/>
            <w:hideMark/>
          </w:tcPr>
          <w:p w14:paraId="2B463620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6.096.039</w:t>
            </w:r>
          </w:p>
        </w:tc>
        <w:tc>
          <w:tcPr>
            <w:tcW w:w="1232" w:type="dxa"/>
            <w:shd w:val="clear" w:color="000000" w:fill="DCE6F1"/>
            <w:noWrap/>
            <w:vAlign w:val="bottom"/>
            <w:hideMark/>
          </w:tcPr>
          <w:p w14:paraId="3F9720B3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12.487.435</w:t>
            </w:r>
          </w:p>
        </w:tc>
        <w:tc>
          <w:tcPr>
            <w:tcW w:w="1276" w:type="dxa"/>
            <w:shd w:val="clear" w:color="000000" w:fill="DCE6F1"/>
            <w:noWrap/>
            <w:vAlign w:val="bottom"/>
            <w:hideMark/>
          </w:tcPr>
          <w:p w14:paraId="23CE39E9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7.327.490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990730A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260,28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759A26D6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88,44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5D0E8A3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104,85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A7989A9" w14:textId="77777777" w:rsidR="00FD5779" w:rsidRPr="004B561A" w:rsidRDefault="0082789F" w:rsidP="006719F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41,</w:t>
            </w:r>
            <w:r w:rsidR="006719FD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45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3A2E713" w14:textId="77777777" w:rsidR="00FD5779" w:rsidRPr="004B561A" w:rsidRDefault="00FD5779" w:rsidP="006719F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</w:t>
            </w:r>
            <w:r w:rsidR="006719FD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18545B" w:rsidRPr="004B561A" w14:paraId="399A716E" w14:textId="77777777" w:rsidTr="001C28E7">
        <w:trPr>
          <w:trHeight w:val="300"/>
        </w:trPr>
        <w:tc>
          <w:tcPr>
            <w:tcW w:w="3256" w:type="dxa"/>
            <w:shd w:val="clear" w:color="000000" w:fill="DCE6F1"/>
            <w:noWrap/>
            <w:vAlign w:val="bottom"/>
            <w:hideMark/>
          </w:tcPr>
          <w:p w14:paraId="45636846" w14:textId="77777777" w:rsidR="00FD5779" w:rsidRPr="004B561A" w:rsidRDefault="00FD5779" w:rsidP="00FD577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Investimentos - 1057 Água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14:paraId="11A42890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4.732.208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14:paraId="61B4DBB3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7.645.805</w:t>
            </w:r>
          </w:p>
        </w:tc>
        <w:tc>
          <w:tcPr>
            <w:tcW w:w="1320" w:type="dxa"/>
            <w:shd w:val="clear" w:color="000000" w:fill="DCE6F1"/>
            <w:noWrap/>
            <w:vAlign w:val="bottom"/>
            <w:hideMark/>
          </w:tcPr>
          <w:p w14:paraId="725D557D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DCE6F1"/>
            <w:noWrap/>
            <w:vAlign w:val="bottom"/>
            <w:hideMark/>
          </w:tcPr>
          <w:p w14:paraId="01A59918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DCE6F1"/>
            <w:noWrap/>
            <w:vAlign w:val="bottom"/>
            <w:hideMark/>
          </w:tcPr>
          <w:p w14:paraId="48EEEAC9" w14:textId="77777777" w:rsidR="00FD5779" w:rsidRPr="004B561A" w:rsidRDefault="00FD5779" w:rsidP="00372E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10B1FC49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728449A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EDC97BE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FB63F05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D9C8B58" w14:textId="77777777" w:rsidR="00FD5779" w:rsidRPr="004B561A" w:rsidRDefault="00FD5779" w:rsidP="00305F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5FAA520F" w14:textId="77777777" w:rsidTr="001C28E7">
        <w:trPr>
          <w:trHeight w:val="300"/>
        </w:trPr>
        <w:tc>
          <w:tcPr>
            <w:tcW w:w="3256" w:type="dxa"/>
            <w:shd w:val="clear" w:color="000000" w:fill="DCE6F1"/>
            <w:noWrap/>
            <w:vAlign w:val="bottom"/>
            <w:hideMark/>
          </w:tcPr>
          <w:p w14:paraId="74FE6738" w14:textId="77777777" w:rsidR="00FD5779" w:rsidRPr="004B561A" w:rsidRDefault="00FD5779" w:rsidP="008933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Á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gua </w:t>
            </w:r>
            <w:r w:rsidR="008933B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2210</w:t>
            </w:r>
          </w:p>
        </w:tc>
        <w:tc>
          <w:tcPr>
            <w:tcW w:w="1134" w:type="dxa"/>
            <w:shd w:val="clear" w:color="000000" w:fill="DCE6F1"/>
            <w:noWrap/>
            <w:vAlign w:val="bottom"/>
            <w:hideMark/>
          </w:tcPr>
          <w:p w14:paraId="5ECABC83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32.562.370</w:t>
            </w:r>
          </w:p>
        </w:tc>
        <w:tc>
          <w:tcPr>
            <w:tcW w:w="1417" w:type="dxa"/>
            <w:shd w:val="clear" w:color="000000" w:fill="DCE6F1"/>
            <w:noWrap/>
            <w:vAlign w:val="bottom"/>
            <w:hideMark/>
          </w:tcPr>
          <w:p w14:paraId="22AEE075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44.210.697</w:t>
            </w:r>
          </w:p>
        </w:tc>
        <w:tc>
          <w:tcPr>
            <w:tcW w:w="1320" w:type="dxa"/>
            <w:shd w:val="clear" w:color="000000" w:fill="DCE6F1"/>
            <w:noWrap/>
            <w:vAlign w:val="bottom"/>
            <w:hideMark/>
          </w:tcPr>
          <w:p w14:paraId="29E5AD71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48.680.434</w:t>
            </w:r>
          </w:p>
        </w:tc>
        <w:tc>
          <w:tcPr>
            <w:tcW w:w="1232" w:type="dxa"/>
            <w:shd w:val="clear" w:color="000000" w:fill="DCE6F1"/>
            <w:noWrap/>
            <w:vAlign w:val="bottom"/>
            <w:hideMark/>
          </w:tcPr>
          <w:p w14:paraId="6B3B7FB8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53.011.236</w:t>
            </w:r>
          </w:p>
        </w:tc>
        <w:tc>
          <w:tcPr>
            <w:tcW w:w="1276" w:type="dxa"/>
            <w:shd w:val="clear" w:color="000000" w:fill="DCE6F1"/>
            <w:noWrap/>
            <w:vAlign w:val="bottom"/>
            <w:hideMark/>
          </w:tcPr>
          <w:p w14:paraId="649FB478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54.068.594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DDB5EE5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35,77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3D46855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10,11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6B3695C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8,90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BDDB826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1,99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3EE7FD1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14,19</w:t>
            </w:r>
          </w:p>
        </w:tc>
      </w:tr>
      <w:tr w:rsidR="0018545B" w:rsidRPr="004B561A" w14:paraId="10F575B8" w14:textId="77777777" w:rsidTr="001C28E7">
        <w:trPr>
          <w:trHeight w:val="300"/>
        </w:trPr>
        <w:tc>
          <w:tcPr>
            <w:tcW w:w="3256" w:type="dxa"/>
            <w:shd w:val="clear" w:color="000000" w:fill="FFC000"/>
            <w:noWrap/>
            <w:vAlign w:val="bottom"/>
            <w:hideMark/>
          </w:tcPr>
          <w:p w14:paraId="241B0130" w14:textId="77777777" w:rsidR="00FD5779" w:rsidRPr="004B561A" w:rsidRDefault="00FD5779" w:rsidP="00FD577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134" w:type="dxa"/>
            <w:shd w:val="clear" w:color="000000" w:fill="FFC000"/>
            <w:noWrap/>
            <w:vAlign w:val="bottom"/>
            <w:hideMark/>
          </w:tcPr>
          <w:p w14:paraId="3B094BF4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1.436.935</w:t>
            </w:r>
          </w:p>
        </w:tc>
        <w:tc>
          <w:tcPr>
            <w:tcW w:w="1417" w:type="dxa"/>
            <w:shd w:val="clear" w:color="000000" w:fill="FFC000"/>
            <w:noWrap/>
            <w:vAlign w:val="bottom"/>
            <w:hideMark/>
          </w:tcPr>
          <w:p w14:paraId="6EB3AE59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1.747.642</w:t>
            </w:r>
          </w:p>
        </w:tc>
        <w:tc>
          <w:tcPr>
            <w:tcW w:w="1320" w:type="dxa"/>
            <w:shd w:val="clear" w:color="000000" w:fill="FFC000"/>
            <w:noWrap/>
            <w:vAlign w:val="bottom"/>
            <w:hideMark/>
          </w:tcPr>
          <w:p w14:paraId="7E347CF2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1.942.422</w:t>
            </w:r>
          </w:p>
        </w:tc>
        <w:tc>
          <w:tcPr>
            <w:tcW w:w="1232" w:type="dxa"/>
            <w:shd w:val="clear" w:color="000000" w:fill="FFC000"/>
            <w:noWrap/>
            <w:vAlign w:val="bottom"/>
            <w:hideMark/>
          </w:tcPr>
          <w:p w14:paraId="3EAA506B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1.745.585</w:t>
            </w:r>
          </w:p>
        </w:tc>
        <w:tc>
          <w:tcPr>
            <w:tcW w:w="1276" w:type="dxa"/>
            <w:shd w:val="clear" w:color="000000" w:fill="FFC000"/>
            <w:noWrap/>
            <w:vAlign w:val="bottom"/>
            <w:hideMark/>
          </w:tcPr>
          <w:p w14:paraId="26DBE021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1.979.686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5C3221DC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A49E6E4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11,15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02B76DE" w14:textId="77777777" w:rsidR="00FD5779" w:rsidRPr="004B561A" w:rsidRDefault="00025B1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10,13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E7C0BC6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67DC7EB3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9,01</w:t>
            </w:r>
          </w:p>
        </w:tc>
      </w:tr>
      <w:tr w:rsidR="0018545B" w:rsidRPr="004B561A" w14:paraId="676A26EE" w14:textId="77777777" w:rsidTr="001C28E7">
        <w:trPr>
          <w:trHeight w:val="300"/>
        </w:trPr>
        <w:tc>
          <w:tcPr>
            <w:tcW w:w="3256" w:type="dxa"/>
            <w:shd w:val="clear" w:color="000000" w:fill="FFC000"/>
            <w:noWrap/>
            <w:vAlign w:val="bottom"/>
            <w:hideMark/>
          </w:tcPr>
          <w:p w14:paraId="33B1BB68" w14:textId="77777777" w:rsidR="00FD5779" w:rsidRPr="004B561A" w:rsidRDefault="00FD5779" w:rsidP="00FD577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134" w:type="dxa"/>
            <w:shd w:val="clear" w:color="000000" w:fill="FFC000"/>
            <w:noWrap/>
            <w:vAlign w:val="bottom"/>
            <w:hideMark/>
          </w:tcPr>
          <w:p w14:paraId="446F5B06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77.022</w:t>
            </w:r>
          </w:p>
        </w:tc>
        <w:tc>
          <w:tcPr>
            <w:tcW w:w="1417" w:type="dxa"/>
            <w:shd w:val="clear" w:color="000000" w:fill="FFC000"/>
            <w:noWrap/>
            <w:vAlign w:val="bottom"/>
            <w:hideMark/>
          </w:tcPr>
          <w:p w14:paraId="7F03D1A3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577.575</w:t>
            </w:r>
          </w:p>
        </w:tc>
        <w:tc>
          <w:tcPr>
            <w:tcW w:w="1320" w:type="dxa"/>
            <w:shd w:val="clear" w:color="000000" w:fill="FFC000"/>
            <w:noWrap/>
            <w:vAlign w:val="bottom"/>
            <w:hideMark/>
          </w:tcPr>
          <w:p w14:paraId="508E5FF6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1.532.250</w:t>
            </w:r>
          </w:p>
        </w:tc>
        <w:tc>
          <w:tcPr>
            <w:tcW w:w="1232" w:type="dxa"/>
            <w:shd w:val="clear" w:color="000000" w:fill="FFC000"/>
            <w:noWrap/>
            <w:vAlign w:val="bottom"/>
            <w:hideMark/>
          </w:tcPr>
          <w:p w14:paraId="0104430D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969.28</w:t>
            </w:r>
            <w:r w:rsidR="00372E98"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000000" w:fill="FFC000"/>
            <w:noWrap/>
            <w:vAlign w:val="bottom"/>
            <w:hideMark/>
          </w:tcPr>
          <w:p w14:paraId="1B8D05AB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240.296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C1F3097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649,88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397CA11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165,29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12FA8A9" w14:textId="77777777" w:rsidR="00FD5779" w:rsidRPr="004B561A" w:rsidRDefault="00025B1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36,74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C66193F" w14:textId="77777777" w:rsidR="00FD5779" w:rsidRPr="004B561A" w:rsidRDefault="00025B1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75,21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3E370C6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175,80</w:t>
            </w:r>
          </w:p>
        </w:tc>
      </w:tr>
      <w:tr w:rsidR="0018545B" w:rsidRPr="004B561A" w14:paraId="64B76686" w14:textId="77777777" w:rsidTr="001C28E7">
        <w:trPr>
          <w:trHeight w:val="300"/>
        </w:trPr>
        <w:tc>
          <w:tcPr>
            <w:tcW w:w="3256" w:type="dxa"/>
            <w:shd w:val="clear" w:color="000000" w:fill="FFC000"/>
            <w:noWrap/>
            <w:vAlign w:val="bottom"/>
            <w:hideMark/>
          </w:tcPr>
          <w:p w14:paraId="6E6471D8" w14:textId="77777777" w:rsidR="00FD5779" w:rsidRPr="004B561A" w:rsidRDefault="00FD5779" w:rsidP="00FD577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134" w:type="dxa"/>
            <w:shd w:val="clear" w:color="000000" w:fill="FFC000"/>
            <w:noWrap/>
            <w:vAlign w:val="bottom"/>
            <w:hideMark/>
          </w:tcPr>
          <w:p w14:paraId="1E704F33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C000"/>
            <w:noWrap/>
            <w:vAlign w:val="bottom"/>
            <w:hideMark/>
          </w:tcPr>
          <w:p w14:paraId="559B2860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43.100</w:t>
            </w:r>
          </w:p>
        </w:tc>
        <w:tc>
          <w:tcPr>
            <w:tcW w:w="1320" w:type="dxa"/>
            <w:shd w:val="clear" w:color="000000" w:fill="FFC000"/>
            <w:noWrap/>
            <w:vAlign w:val="bottom"/>
            <w:hideMark/>
          </w:tcPr>
          <w:p w14:paraId="3C68C457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2.592.542</w:t>
            </w:r>
          </w:p>
        </w:tc>
        <w:tc>
          <w:tcPr>
            <w:tcW w:w="1232" w:type="dxa"/>
            <w:shd w:val="clear" w:color="000000" w:fill="FFC000"/>
            <w:noWrap/>
            <w:vAlign w:val="bottom"/>
            <w:hideMark/>
          </w:tcPr>
          <w:p w14:paraId="1A4112CD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659.069</w:t>
            </w:r>
          </w:p>
        </w:tc>
        <w:tc>
          <w:tcPr>
            <w:tcW w:w="1276" w:type="dxa"/>
            <w:shd w:val="clear" w:color="000000" w:fill="FFC000"/>
            <w:noWrap/>
            <w:vAlign w:val="bottom"/>
            <w:hideMark/>
          </w:tcPr>
          <w:p w14:paraId="4D7B0A1B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35.400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43F7A2A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23E5442" w14:textId="77777777" w:rsidR="00FD5779" w:rsidRPr="004B561A" w:rsidRDefault="00FD5779" w:rsidP="004A3AD2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5.915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C3327E3" w14:textId="77777777" w:rsidR="00FD5779" w:rsidRPr="004B561A" w:rsidRDefault="00025B1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74,58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18E2D58" w14:textId="77777777" w:rsidR="00FD5779" w:rsidRPr="004B561A" w:rsidRDefault="00025B1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94,63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66E68CD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1.915</w:t>
            </w:r>
          </w:p>
        </w:tc>
      </w:tr>
      <w:tr w:rsidR="0018545B" w:rsidRPr="004B561A" w14:paraId="1680C1BD" w14:textId="77777777" w:rsidTr="001C28E7">
        <w:trPr>
          <w:trHeight w:val="300"/>
        </w:trPr>
        <w:tc>
          <w:tcPr>
            <w:tcW w:w="3256" w:type="dxa"/>
            <w:shd w:val="clear" w:color="000000" w:fill="FFC000"/>
            <w:noWrap/>
            <w:vAlign w:val="bottom"/>
            <w:hideMark/>
          </w:tcPr>
          <w:p w14:paraId="6AE50BA7" w14:textId="77777777" w:rsidR="00FD5779" w:rsidRPr="004B561A" w:rsidRDefault="00FD5779" w:rsidP="00FD577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Investimentos - 1058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134" w:type="dxa"/>
            <w:shd w:val="clear" w:color="000000" w:fill="FFC000"/>
            <w:noWrap/>
            <w:vAlign w:val="bottom"/>
            <w:hideMark/>
          </w:tcPr>
          <w:p w14:paraId="6FFCF1DD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C000"/>
            <w:noWrap/>
            <w:vAlign w:val="bottom"/>
            <w:hideMark/>
          </w:tcPr>
          <w:p w14:paraId="55D79036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149.572</w:t>
            </w:r>
          </w:p>
        </w:tc>
        <w:tc>
          <w:tcPr>
            <w:tcW w:w="1320" w:type="dxa"/>
            <w:shd w:val="clear" w:color="000000" w:fill="FFC000"/>
            <w:noWrap/>
            <w:vAlign w:val="bottom"/>
            <w:hideMark/>
          </w:tcPr>
          <w:p w14:paraId="49C45B3B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FFC000"/>
            <w:noWrap/>
            <w:vAlign w:val="bottom"/>
            <w:hideMark/>
          </w:tcPr>
          <w:p w14:paraId="0CECCAB1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C000"/>
            <w:noWrap/>
            <w:vAlign w:val="bottom"/>
            <w:hideMark/>
          </w:tcPr>
          <w:p w14:paraId="73289D1F" w14:textId="77777777" w:rsidR="00FD5779" w:rsidRPr="004B561A" w:rsidRDefault="00FD5779" w:rsidP="00372E98">
            <w:pPr>
              <w:spacing w:after="0" w:line="240" w:lineRule="auto"/>
              <w:jc w:val="right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7820B0A2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9253928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40E6236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6DA91AC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A136E71" w14:textId="77777777" w:rsidR="00FD5779" w:rsidRPr="004B561A" w:rsidRDefault="00FD5779" w:rsidP="00305F5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364DB18E" w14:textId="77777777" w:rsidTr="001C28E7">
        <w:trPr>
          <w:trHeight w:val="300"/>
        </w:trPr>
        <w:tc>
          <w:tcPr>
            <w:tcW w:w="3256" w:type="dxa"/>
            <w:shd w:val="clear" w:color="000000" w:fill="FFC000"/>
            <w:noWrap/>
            <w:vAlign w:val="bottom"/>
            <w:hideMark/>
          </w:tcPr>
          <w:p w14:paraId="64953D95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Projetos - 2211</w:t>
            </w:r>
          </w:p>
        </w:tc>
        <w:tc>
          <w:tcPr>
            <w:tcW w:w="1134" w:type="dxa"/>
            <w:shd w:val="clear" w:color="000000" w:fill="FFC000"/>
            <w:noWrap/>
            <w:vAlign w:val="bottom"/>
            <w:hideMark/>
          </w:tcPr>
          <w:p w14:paraId="4C6879BC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1.513.957</w:t>
            </w:r>
          </w:p>
        </w:tc>
        <w:tc>
          <w:tcPr>
            <w:tcW w:w="1417" w:type="dxa"/>
            <w:shd w:val="clear" w:color="000000" w:fill="FFC000"/>
            <w:noWrap/>
            <w:vAlign w:val="bottom"/>
            <w:hideMark/>
          </w:tcPr>
          <w:p w14:paraId="5F12FDC2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2.517.889</w:t>
            </w:r>
          </w:p>
        </w:tc>
        <w:tc>
          <w:tcPr>
            <w:tcW w:w="1320" w:type="dxa"/>
            <w:shd w:val="clear" w:color="000000" w:fill="FFC000"/>
            <w:noWrap/>
            <w:vAlign w:val="bottom"/>
            <w:hideMark/>
          </w:tcPr>
          <w:p w14:paraId="769DDADB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6.067.214</w:t>
            </w:r>
          </w:p>
        </w:tc>
        <w:tc>
          <w:tcPr>
            <w:tcW w:w="1232" w:type="dxa"/>
            <w:shd w:val="clear" w:color="000000" w:fill="FFC000"/>
            <w:noWrap/>
            <w:vAlign w:val="bottom"/>
            <w:hideMark/>
          </w:tcPr>
          <w:p w14:paraId="20E20C88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3.373.937</w:t>
            </w:r>
          </w:p>
        </w:tc>
        <w:tc>
          <w:tcPr>
            <w:tcW w:w="1276" w:type="dxa"/>
            <w:shd w:val="clear" w:color="000000" w:fill="FFC000"/>
            <w:noWrap/>
            <w:vAlign w:val="bottom"/>
            <w:hideMark/>
          </w:tcPr>
          <w:p w14:paraId="1B077262" w14:textId="77777777" w:rsidR="00FD5779" w:rsidRPr="004B561A" w:rsidRDefault="00FD5779" w:rsidP="00372E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2.255.381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7BBDD31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66,31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D214E22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140,96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11BF4413" w14:textId="77777777" w:rsidR="00FD5779" w:rsidRPr="004B561A" w:rsidRDefault="00025B1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44,39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1A33895" w14:textId="77777777" w:rsidR="00FD5779" w:rsidRPr="004B561A" w:rsidRDefault="00025B1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33,15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DBEA85D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32,43</w:t>
            </w:r>
          </w:p>
        </w:tc>
      </w:tr>
      <w:tr w:rsidR="0018545B" w:rsidRPr="004B561A" w14:paraId="44DCCB53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5DA17026" w14:textId="77777777" w:rsidR="00FD5779" w:rsidRPr="004B561A" w:rsidRDefault="00FD5779" w:rsidP="00FD577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Apoio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Financ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ASAS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15583A4C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150.000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74C13CF0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160.000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344BC065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250.000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5920AA3F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230.000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55301EA2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28.000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32140E56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4676B8C8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56,25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39BABB1" w14:textId="77777777" w:rsidR="00FD5779" w:rsidRPr="004B561A" w:rsidRDefault="00025B1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8,00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61699BE" w14:textId="77777777" w:rsidR="00FD5779" w:rsidRPr="004B561A" w:rsidRDefault="00025B1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87,83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7C14CBD6" w14:textId="77777777" w:rsidR="00FD5779" w:rsidRPr="004B561A" w:rsidRDefault="00025B1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8,23</w:t>
            </w:r>
          </w:p>
        </w:tc>
      </w:tr>
      <w:tr w:rsidR="0018545B" w:rsidRPr="004B561A" w14:paraId="69418874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65710F49" w14:textId="77777777" w:rsidR="00FD5779" w:rsidRPr="004B561A" w:rsidRDefault="00FD5779" w:rsidP="00FD577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AGIR - 2252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3D643F15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363.279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49D4E11E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341.430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06CD2999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315.919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07C18310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320.642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25CDC44C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391.835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1F05606" w14:textId="77777777" w:rsidR="00FD5779" w:rsidRPr="004B561A" w:rsidRDefault="00025B1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6,01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C2109C8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A81232E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472FA0A2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22,20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093249B0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8,09</w:t>
            </w:r>
          </w:p>
        </w:tc>
      </w:tr>
      <w:tr w:rsidR="0018545B" w:rsidRPr="004B561A" w14:paraId="07672375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121CA7BB" w14:textId="77777777" w:rsidR="00FD5779" w:rsidRPr="004B561A" w:rsidRDefault="00FD5779" w:rsidP="00FD577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Precatório - 2256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705B5F63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123.295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7C674A7A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545.865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21A131B8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3FFD1C03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6C287375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1.603.164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6E23D92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106103CD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74DB8950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252FCAF5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3589ED73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8545B" w:rsidRPr="004B561A" w14:paraId="6F1290E7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1AC7E858" w14:textId="77777777" w:rsidR="00FD5779" w:rsidRPr="004B561A" w:rsidRDefault="00FD5779" w:rsidP="00FD577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Serviço da Dívida - 003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02292B39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3.670.548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006BE67A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3.734.726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467595B6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4.966.293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27FD4B38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4.377.096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3B3B5D7D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4.550.098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F7E5C73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DAD9206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32,98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66C7DFE5" w14:textId="77777777" w:rsidR="00FD5779" w:rsidRPr="004B561A" w:rsidRDefault="00025B1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11,86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CE54DBA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3,95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23E3A3E0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6,70</w:t>
            </w:r>
          </w:p>
        </w:tc>
      </w:tr>
      <w:tr w:rsidR="0018545B" w:rsidRPr="004B561A" w14:paraId="69200011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364DE787" w14:textId="77777777" w:rsidR="00FD5779" w:rsidRPr="004B561A" w:rsidRDefault="00FD5779" w:rsidP="00FD577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Encargos Sociais e econ. - 004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65B7F863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796.400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5DC0DFB4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1.010.000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4B52F241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1.037.825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482476BD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1.182.861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39EC034F" w14:textId="77777777" w:rsidR="00FD5779" w:rsidRPr="004B561A" w:rsidRDefault="00FD5779" w:rsidP="004E12B8">
            <w:pPr>
              <w:spacing w:after="0" w:line="240" w:lineRule="auto"/>
              <w:jc w:val="right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1.264.823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E47AE97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26,82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0F0195E0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2,75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ADF5CA2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13,97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5F19DC5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13E967C" w14:textId="77777777" w:rsidR="00FD5779" w:rsidRPr="004B561A" w:rsidRDefault="00FD5779" w:rsidP="00305F5B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12,62</w:t>
            </w:r>
          </w:p>
        </w:tc>
      </w:tr>
      <w:tr w:rsidR="0018545B" w:rsidRPr="004B561A" w14:paraId="18090F92" w14:textId="77777777" w:rsidTr="001C28E7">
        <w:trPr>
          <w:trHeight w:val="300"/>
        </w:trPr>
        <w:tc>
          <w:tcPr>
            <w:tcW w:w="3256" w:type="dxa"/>
            <w:shd w:val="clear" w:color="000000" w:fill="D8E4BC"/>
            <w:noWrap/>
            <w:vAlign w:val="bottom"/>
            <w:hideMark/>
          </w:tcPr>
          <w:p w14:paraId="0BAF7108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Diversos</w:t>
            </w:r>
          </w:p>
        </w:tc>
        <w:tc>
          <w:tcPr>
            <w:tcW w:w="1134" w:type="dxa"/>
            <w:shd w:val="clear" w:color="000000" w:fill="D8E4BC"/>
            <w:noWrap/>
            <w:vAlign w:val="bottom"/>
            <w:hideMark/>
          </w:tcPr>
          <w:p w14:paraId="6490061D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5.103.523</w:t>
            </w:r>
          </w:p>
        </w:tc>
        <w:tc>
          <w:tcPr>
            <w:tcW w:w="1417" w:type="dxa"/>
            <w:shd w:val="clear" w:color="000000" w:fill="D8E4BC"/>
            <w:noWrap/>
            <w:vAlign w:val="bottom"/>
            <w:hideMark/>
          </w:tcPr>
          <w:p w14:paraId="044767F2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5.792.021</w:t>
            </w:r>
          </w:p>
        </w:tc>
        <w:tc>
          <w:tcPr>
            <w:tcW w:w="1320" w:type="dxa"/>
            <w:shd w:val="clear" w:color="000000" w:fill="D8E4BC"/>
            <w:noWrap/>
            <w:vAlign w:val="bottom"/>
            <w:hideMark/>
          </w:tcPr>
          <w:p w14:paraId="426B677C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6.570.037</w:t>
            </w:r>
          </w:p>
        </w:tc>
        <w:tc>
          <w:tcPr>
            <w:tcW w:w="1232" w:type="dxa"/>
            <w:shd w:val="clear" w:color="000000" w:fill="D8E4BC"/>
            <w:noWrap/>
            <w:vAlign w:val="bottom"/>
            <w:hideMark/>
          </w:tcPr>
          <w:p w14:paraId="2D6DDF35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6.110.6</w:t>
            </w:r>
            <w:r w:rsidR="004E12B8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276" w:type="dxa"/>
            <w:shd w:val="clear" w:color="000000" w:fill="D8E4BC"/>
            <w:noWrap/>
            <w:vAlign w:val="bottom"/>
            <w:hideMark/>
          </w:tcPr>
          <w:p w14:paraId="6B18C1F4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7.837.921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FD59558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13,49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FCF136E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13,43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36294139" w14:textId="77777777" w:rsidR="00FD5779" w:rsidRPr="004B561A" w:rsidRDefault="00025B1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6,99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67B7EE83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28,27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16460A62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12,05</w:t>
            </w:r>
          </w:p>
        </w:tc>
      </w:tr>
      <w:tr w:rsidR="0018545B" w:rsidRPr="004B561A" w14:paraId="488F77A5" w14:textId="77777777" w:rsidTr="001C28E7">
        <w:trPr>
          <w:trHeight w:val="315"/>
        </w:trPr>
        <w:tc>
          <w:tcPr>
            <w:tcW w:w="3256" w:type="dxa"/>
            <w:shd w:val="clear" w:color="000000" w:fill="D9D9D9"/>
            <w:noWrap/>
            <w:vAlign w:val="bottom"/>
            <w:hideMark/>
          </w:tcPr>
          <w:p w14:paraId="2EA70FD5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</w:t>
            </w:r>
            <w:proofErr w:type="spellEnd"/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Órgão</w:t>
            </w:r>
          </w:p>
        </w:tc>
        <w:tc>
          <w:tcPr>
            <w:tcW w:w="1134" w:type="dxa"/>
            <w:shd w:val="clear" w:color="000000" w:fill="D9D9D9"/>
            <w:noWrap/>
            <w:vAlign w:val="bottom"/>
            <w:hideMark/>
          </w:tcPr>
          <w:p w14:paraId="5A173645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74.878.997</w:t>
            </w:r>
          </w:p>
        </w:tc>
        <w:tc>
          <w:tcPr>
            <w:tcW w:w="1417" w:type="dxa"/>
            <w:shd w:val="clear" w:color="000000" w:fill="D9D9D9"/>
            <w:noWrap/>
            <w:vAlign w:val="bottom"/>
            <w:hideMark/>
          </w:tcPr>
          <w:p w14:paraId="4789D161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101.708.689</w:t>
            </w:r>
          </w:p>
        </w:tc>
        <w:tc>
          <w:tcPr>
            <w:tcW w:w="1320" w:type="dxa"/>
            <w:shd w:val="clear" w:color="000000" w:fill="D9D9D9"/>
            <w:noWrap/>
            <w:vAlign w:val="bottom"/>
            <w:hideMark/>
          </w:tcPr>
          <w:p w14:paraId="0D3247B0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114.967.766</w:t>
            </w:r>
          </w:p>
        </w:tc>
        <w:tc>
          <w:tcPr>
            <w:tcW w:w="1232" w:type="dxa"/>
            <w:shd w:val="clear" w:color="000000" w:fill="D9D9D9"/>
            <w:noWrap/>
            <w:vAlign w:val="bottom"/>
            <w:hideMark/>
          </w:tcPr>
          <w:p w14:paraId="5CF4EF6C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123.054.71</w:t>
            </w:r>
            <w:r w:rsidR="004E12B8"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3B91DCD3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123.350.570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5D15547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35,83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2AC181B3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C9981FF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7,03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081D08E7" w14:textId="77777777" w:rsidR="00FD5779" w:rsidRPr="004B561A" w:rsidRDefault="00305F5B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710" w:type="dxa"/>
            <w:shd w:val="clear" w:color="000000" w:fill="D9D9D9"/>
            <w:noWrap/>
            <w:vAlign w:val="bottom"/>
            <w:hideMark/>
          </w:tcPr>
          <w:p w14:paraId="5CEB43A8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18,63</w:t>
            </w:r>
          </w:p>
        </w:tc>
      </w:tr>
      <w:tr w:rsidR="0018545B" w:rsidRPr="004B561A" w14:paraId="58A40C5A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42EDD932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Resultado</w:t>
            </w:r>
          </w:p>
        </w:tc>
        <w:tc>
          <w:tcPr>
            <w:tcW w:w="1134" w:type="dxa"/>
            <w:shd w:val="clear" w:color="000000" w:fill="63BE7B"/>
            <w:noWrap/>
            <w:vAlign w:val="bottom"/>
            <w:hideMark/>
          </w:tcPr>
          <w:p w14:paraId="39B22E5A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7.040.853</w:t>
            </w:r>
          </w:p>
        </w:tc>
        <w:tc>
          <w:tcPr>
            <w:tcW w:w="1417" w:type="dxa"/>
            <w:shd w:val="clear" w:color="000000" w:fill="F8696B"/>
            <w:noWrap/>
            <w:vAlign w:val="bottom"/>
            <w:hideMark/>
          </w:tcPr>
          <w:p w14:paraId="03A90EB6" w14:textId="77777777" w:rsidR="00FD5779" w:rsidRPr="004B561A" w:rsidRDefault="00025B1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4.127.565</w:t>
            </w:r>
          </w:p>
        </w:tc>
        <w:tc>
          <w:tcPr>
            <w:tcW w:w="1320" w:type="dxa"/>
            <w:shd w:val="clear" w:color="000000" w:fill="F8696B"/>
            <w:noWrap/>
            <w:vAlign w:val="bottom"/>
            <w:hideMark/>
          </w:tcPr>
          <w:p w14:paraId="07A611B2" w14:textId="77777777" w:rsidR="00FD5779" w:rsidRPr="004B561A" w:rsidRDefault="00025B1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 9.265.054</w:t>
            </w:r>
          </w:p>
        </w:tc>
        <w:tc>
          <w:tcPr>
            <w:tcW w:w="1232" w:type="dxa"/>
            <w:shd w:val="clear" w:color="000000" w:fill="F8696B"/>
            <w:noWrap/>
            <w:vAlign w:val="bottom"/>
            <w:hideMark/>
          </w:tcPr>
          <w:p w14:paraId="09018846" w14:textId="77777777" w:rsidR="00FD5779" w:rsidRPr="004B561A" w:rsidRDefault="00025B1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-   </w:t>
            </w:r>
            <w:r w:rsidR="00FD5779"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4.446.205</w:t>
            </w:r>
          </w:p>
        </w:tc>
        <w:tc>
          <w:tcPr>
            <w:tcW w:w="1276" w:type="dxa"/>
            <w:shd w:val="clear" w:color="000000" w:fill="BA8C71"/>
            <w:noWrap/>
            <w:vAlign w:val="bottom"/>
            <w:hideMark/>
          </w:tcPr>
          <w:p w14:paraId="1AD59829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2.975.202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0F3B0F40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</w:t>
            </w:r>
            <w:r w:rsidR="00025B1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  </w:t>
            </w: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16,71</w:t>
            </w: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67C4C01F" w14:textId="77777777" w:rsidR="00FD5779" w:rsidRPr="004B561A" w:rsidRDefault="00025B1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4,71</w:t>
            </w: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020B561C" w14:textId="77777777" w:rsidR="00FD5779" w:rsidRPr="004B561A" w:rsidRDefault="00FD577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5,18</w:t>
            </w: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07F3126B" w14:textId="77777777" w:rsidR="00FD5779" w:rsidRPr="004B561A" w:rsidRDefault="00305F5B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6,27</w:t>
            </w: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131646BA" w14:textId="77777777" w:rsidR="00FD5779" w:rsidRPr="004B561A" w:rsidRDefault="00025B19" w:rsidP="00305F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7,09</w:t>
            </w:r>
          </w:p>
        </w:tc>
      </w:tr>
      <w:tr w:rsidR="0018545B" w:rsidRPr="004B561A" w14:paraId="4409FC8F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287AAB88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Ajuste (+/-)</w:t>
            </w:r>
          </w:p>
        </w:tc>
        <w:tc>
          <w:tcPr>
            <w:tcW w:w="1134" w:type="dxa"/>
            <w:shd w:val="clear" w:color="000000" w:fill="EE6F6C"/>
            <w:noWrap/>
            <w:vAlign w:val="bottom"/>
            <w:hideMark/>
          </w:tcPr>
          <w:p w14:paraId="05133F80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517.997</w:t>
            </w:r>
          </w:p>
        </w:tc>
        <w:tc>
          <w:tcPr>
            <w:tcW w:w="1417" w:type="dxa"/>
            <w:shd w:val="clear" w:color="000000" w:fill="EE6E6C"/>
            <w:noWrap/>
            <w:vAlign w:val="bottom"/>
            <w:hideMark/>
          </w:tcPr>
          <w:p w14:paraId="4E77C2BA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472.792</w:t>
            </w:r>
          </w:p>
        </w:tc>
        <w:tc>
          <w:tcPr>
            <w:tcW w:w="1320" w:type="dxa"/>
            <w:shd w:val="clear" w:color="000000" w:fill="EE6E6C"/>
            <w:noWrap/>
            <w:vAlign w:val="bottom"/>
            <w:hideMark/>
          </w:tcPr>
          <w:p w14:paraId="6376405F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475.563</w:t>
            </w:r>
          </w:p>
        </w:tc>
        <w:tc>
          <w:tcPr>
            <w:tcW w:w="1232" w:type="dxa"/>
            <w:shd w:val="clear" w:color="000000" w:fill="BC8B71"/>
            <w:noWrap/>
            <w:vAlign w:val="bottom"/>
            <w:hideMark/>
          </w:tcPr>
          <w:p w14:paraId="4A905E71" w14:textId="77777777" w:rsidR="00FD5779" w:rsidRPr="004B561A" w:rsidRDefault="00FD5779" w:rsidP="00025B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2.859.346</w:t>
            </w:r>
          </w:p>
        </w:tc>
        <w:tc>
          <w:tcPr>
            <w:tcW w:w="1276" w:type="dxa"/>
            <w:shd w:val="clear" w:color="000000" w:fill="F8696B"/>
            <w:noWrap/>
            <w:vAlign w:val="bottom"/>
            <w:hideMark/>
          </w:tcPr>
          <w:p w14:paraId="1F83FE67" w14:textId="77777777" w:rsidR="00FD5779" w:rsidRPr="004B561A" w:rsidRDefault="00025B1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58.996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25C377BB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6D51141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4703E007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7AB63838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3B97A7B7" w14:textId="77777777" w:rsidR="00FD5779" w:rsidRPr="004B561A" w:rsidRDefault="00FD5779" w:rsidP="004E12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45B" w:rsidRPr="004B561A" w14:paraId="7DB7B6D8" w14:textId="77777777" w:rsidTr="001C28E7">
        <w:trPr>
          <w:trHeight w:val="30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4E2AD510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Resultado Acumulado</w:t>
            </w:r>
          </w:p>
        </w:tc>
        <w:tc>
          <w:tcPr>
            <w:tcW w:w="1134" w:type="dxa"/>
            <w:shd w:val="clear" w:color="000000" w:fill="63BE7B"/>
            <w:noWrap/>
            <w:vAlign w:val="bottom"/>
            <w:hideMark/>
          </w:tcPr>
          <w:p w14:paraId="5C3C9BDB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13.035.781</w:t>
            </w:r>
          </w:p>
        </w:tc>
        <w:tc>
          <w:tcPr>
            <w:tcW w:w="1417" w:type="dxa"/>
            <w:shd w:val="clear" w:color="000000" w:fill="8DA676"/>
            <w:noWrap/>
            <w:vAlign w:val="bottom"/>
            <w:hideMark/>
          </w:tcPr>
          <w:p w14:paraId="1C34009F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9.381.009</w:t>
            </w:r>
          </w:p>
        </w:tc>
        <w:tc>
          <w:tcPr>
            <w:tcW w:w="1320" w:type="dxa"/>
            <w:shd w:val="clear" w:color="000000" w:fill="F26C6B"/>
            <w:noWrap/>
            <w:vAlign w:val="bottom"/>
            <w:hideMark/>
          </w:tcPr>
          <w:p w14:paraId="120881FF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591.519</w:t>
            </w:r>
          </w:p>
        </w:tc>
        <w:tc>
          <w:tcPr>
            <w:tcW w:w="1232" w:type="dxa"/>
            <w:shd w:val="clear" w:color="000000" w:fill="F8696B"/>
            <w:noWrap/>
            <w:vAlign w:val="bottom"/>
            <w:hideMark/>
          </w:tcPr>
          <w:p w14:paraId="6B6FC9E2" w14:textId="77777777" w:rsidR="00FD5779" w:rsidRPr="004B561A" w:rsidRDefault="00B552CB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-  </w:t>
            </w:r>
            <w:r w:rsidR="00FD5779"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995.34</w:t>
            </w:r>
            <w:r w:rsidRPr="004B561A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000000" w:fill="E3756D"/>
            <w:noWrap/>
            <w:vAlign w:val="bottom"/>
            <w:hideMark/>
          </w:tcPr>
          <w:p w14:paraId="3AA0D06C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sz w:val="20"/>
                <w:szCs w:val="20"/>
              </w:rPr>
              <w:t>1.920.867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466899AC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35DC3E8A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D5812EA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16DA9299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A36A729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8545B" w:rsidRPr="004B561A" w14:paraId="4E86760D" w14:textId="77777777" w:rsidTr="001C28E7">
        <w:trPr>
          <w:trHeight w:val="30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BEE6C57" w14:textId="77777777" w:rsidR="00FD5779" w:rsidRPr="004B561A" w:rsidRDefault="00FD5779" w:rsidP="00B552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Evolução despesas totais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BF006C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14:paraId="3E801FA1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35,83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544A28A5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13,04</w:t>
            </w:r>
          </w:p>
        </w:tc>
        <w:tc>
          <w:tcPr>
            <w:tcW w:w="1232" w:type="dxa"/>
            <w:shd w:val="clear" w:color="auto" w:fill="auto"/>
            <w:noWrap/>
            <w:vAlign w:val="bottom"/>
            <w:hideMark/>
          </w:tcPr>
          <w:p w14:paraId="3C0634E2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5278E01" w14:textId="77777777" w:rsidR="00FD5779" w:rsidRPr="004B561A" w:rsidRDefault="00FD5779" w:rsidP="00B552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B56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988" w:type="dxa"/>
            <w:shd w:val="clear" w:color="auto" w:fill="auto"/>
            <w:noWrap/>
            <w:vAlign w:val="bottom"/>
            <w:hideMark/>
          </w:tcPr>
          <w:p w14:paraId="697F9646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7" w:type="dxa"/>
            <w:shd w:val="clear" w:color="auto" w:fill="auto"/>
            <w:noWrap/>
            <w:vAlign w:val="bottom"/>
            <w:hideMark/>
          </w:tcPr>
          <w:p w14:paraId="5EB4FA6E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noWrap/>
            <w:vAlign w:val="bottom"/>
            <w:hideMark/>
          </w:tcPr>
          <w:p w14:paraId="5FF84997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9" w:type="dxa"/>
            <w:shd w:val="clear" w:color="auto" w:fill="auto"/>
            <w:noWrap/>
            <w:vAlign w:val="bottom"/>
            <w:hideMark/>
          </w:tcPr>
          <w:p w14:paraId="532C1AD1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  <w:shd w:val="clear" w:color="auto" w:fill="auto"/>
            <w:noWrap/>
            <w:vAlign w:val="bottom"/>
            <w:hideMark/>
          </w:tcPr>
          <w:p w14:paraId="5E0DB285" w14:textId="77777777" w:rsidR="00FD5779" w:rsidRPr="004B561A" w:rsidRDefault="00FD5779" w:rsidP="00FD5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76BB37B" w14:textId="77777777" w:rsidR="00B552CB" w:rsidRPr="00BE440D" w:rsidRDefault="00B552CB" w:rsidP="00B552C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19D13899" w14:textId="77777777" w:rsidR="00FD5779" w:rsidRDefault="00FD5779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14:paraId="0A7500EE" w14:textId="77777777" w:rsidR="00B552CB" w:rsidRDefault="00B552CB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</w:pPr>
    </w:p>
    <w:p w14:paraId="45B1588B" w14:textId="77777777" w:rsidR="00B552CB" w:rsidRDefault="00B552CB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  <w:highlight w:val="yellow"/>
        </w:rPr>
        <w:sectPr w:rsidR="00B552CB" w:rsidSect="00876207">
          <w:pgSz w:w="16838" w:h="11906" w:orient="landscape" w:code="9"/>
          <w:pgMar w:top="1701" w:right="1985" w:bottom="1134" w:left="1418" w:header="709" w:footer="284" w:gutter="0"/>
          <w:cols w:space="708"/>
          <w:titlePg/>
          <w:docGrid w:linePitch="360"/>
        </w:sectPr>
      </w:pPr>
    </w:p>
    <w:p w14:paraId="3F9E9B2C" w14:textId="77777777" w:rsidR="00905082" w:rsidRDefault="00523107" w:rsidP="00905082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O</w:t>
      </w:r>
      <w:r w:rsidR="00905082" w:rsidRPr="008C3C68">
        <w:rPr>
          <w:rFonts w:ascii="Times New Roman" w:hAnsi="Times New Roman"/>
          <w:sz w:val="24"/>
        </w:rPr>
        <w:t xml:space="preserve"> Quadro 1</w:t>
      </w:r>
      <w:r w:rsidR="00905082">
        <w:rPr>
          <w:rFonts w:ascii="Times New Roman" w:hAnsi="Times New Roman"/>
          <w:sz w:val="24"/>
        </w:rPr>
        <w:t>2</w:t>
      </w:r>
      <w:r w:rsidR="00905082" w:rsidRPr="008C3C68">
        <w:rPr>
          <w:rFonts w:ascii="Times New Roman" w:hAnsi="Times New Roman"/>
          <w:sz w:val="24"/>
        </w:rPr>
        <w:t xml:space="preserve"> – Fluxo de caixa dos </w:t>
      </w:r>
      <w:r w:rsidR="00905082">
        <w:rPr>
          <w:rFonts w:ascii="Times New Roman" w:hAnsi="Times New Roman"/>
          <w:sz w:val="24"/>
        </w:rPr>
        <w:t>departamentos</w:t>
      </w:r>
      <w:r w:rsidR="00905082" w:rsidRPr="008C3C68">
        <w:rPr>
          <w:rFonts w:ascii="Times New Roman" w:hAnsi="Times New Roman"/>
          <w:sz w:val="24"/>
        </w:rPr>
        <w:t xml:space="preserve"> do SAMAE de </w:t>
      </w:r>
      <w:r w:rsidR="00905082">
        <w:rPr>
          <w:rFonts w:ascii="Times New Roman" w:hAnsi="Times New Roman"/>
          <w:sz w:val="24"/>
        </w:rPr>
        <w:t>Blumenau 2013-2017</w:t>
      </w:r>
      <w:r w:rsidR="00905082" w:rsidRPr="008C3C68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acima,</w:t>
      </w:r>
      <w:r w:rsidR="00905082" w:rsidRPr="008C3C68">
        <w:rPr>
          <w:rFonts w:ascii="Times New Roman" w:hAnsi="Times New Roman"/>
          <w:sz w:val="24"/>
        </w:rPr>
        <w:t xml:space="preserve"> considera</w:t>
      </w:r>
      <w:r w:rsidR="00905082">
        <w:rPr>
          <w:rFonts w:ascii="Times New Roman" w:hAnsi="Times New Roman"/>
          <w:sz w:val="24"/>
        </w:rPr>
        <w:t xml:space="preserve"> os departamentos: Presidência, Administrativo, Financeiro e Contábil, Lixo, Esgoto, Água, Projetos e Diversos. Este último, são considerados os gastos com apoio financeiro ASAS, gastos com consórcio AGIR, precatório, serviço da dívida e encargos.</w:t>
      </w:r>
      <w:r w:rsidR="00905082" w:rsidRPr="008C3C68">
        <w:rPr>
          <w:rFonts w:ascii="Times New Roman" w:hAnsi="Times New Roman"/>
          <w:sz w:val="24"/>
        </w:rPr>
        <w:t xml:space="preserve"> </w:t>
      </w:r>
    </w:p>
    <w:p w14:paraId="42B3B62F" w14:textId="77777777" w:rsidR="00905082" w:rsidRDefault="00905082" w:rsidP="00905082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</w:t>
      </w:r>
      <w:r w:rsidRPr="008C3C68">
        <w:rPr>
          <w:rFonts w:ascii="Times New Roman" w:hAnsi="Times New Roman"/>
          <w:sz w:val="24"/>
        </w:rPr>
        <w:t>odos os programas (vetores) do saneamento básico prestados: sistema de abastecimento de água, esgotamento sanitário e resíduos sólidos</w:t>
      </w:r>
      <w:r>
        <w:rPr>
          <w:rFonts w:ascii="Times New Roman" w:hAnsi="Times New Roman"/>
          <w:sz w:val="24"/>
        </w:rPr>
        <w:t xml:space="preserve"> foram abertos, apesar de tal informação não ser envida, ficando sintetizada no departamento de Operações. Neste sentido foram buscadas informações do Portal Transparência do Município. </w:t>
      </w:r>
    </w:p>
    <w:p w14:paraId="036102B1" w14:textId="77777777" w:rsidR="00905082" w:rsidRDefault="00905082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8C3C68">
        <w:rPr>
          <w:rFonts w:ascii="Times New Roman" w:hAnsi="Times New Roman"/>
          <w:sz w:val="24"/>
        </w:rPr>
        <w:t xml:space="preserve">Nesta demonstração é possível verificar o andamento e comportamento dos gastos por </w:t>
      </w:r>
      <w:r>
        <w:rPr>
          <w:rFonts w:ascii="Times New Roman" w:hAnsi="Times New Roman"/>
          <w:sz w:val="24"/>
        </w:rPr>
        <w:t>departamento de forma sintética separado por: pessoal e encargos, outras despesas correntes, juros e encargos da dívida e investimentos,</w:t>
      </w:r>
      <w:r w:rsidRPr="008C3C68">
        <w:rPr>
          <w:rFonts w:ascii="Times New Roman" w:hAnsi="Times New Roman"/>
          <w:sz w:val="24"/>
        </w:rPr>
        <w:t xml:space="preserve"> com o intuito de analisar </w:t>
      </w:r>
      <w:r>
        <w:rPr>
          <w:rFonts w:ascii="Times New Roman" w:hAnsi="Times New Roman"/>
          <w:sz w:val="24"/>
        </w:rPr>
        <w:t xml:space="preserve">sua evolução através da técnica de análise horizontal que fica </w:t>
      </w:r>
      <w:r w:rsidRPr="008C3C68">
        <w:rPr>
          <w:rFonts w:ascii="Times New Roman" w:hAnsi="Times New Roman"/>
          <w:sz w:val="24"/>
        </w:rPr>
        <w:t xml:space="preserve">à direita do Quadro </w:t>
      </w:r>
      <w:r w:rsidR="00A73005">
        <w:rPr>
          <w:rFonts w:ascii="Times New Roman" w:hAnsi="Times New Roman"/>
          <w:sz w:val="24"/>
        </w:rPr>
        <w:t xml:space="preserve">12 </w:t>
      </w:r>
      <w:r w:rsidRPr="008C3C68">
        <w:rPr>
          <w:rFonts w:ascii="Times New Roman" w:hAnsi="Times New Roman"/>
          <w:sz w:val="24"/>
        </w:rPr>
        <w:t>e finaliza</w:t>
      </w:r>
      <w:r>
        <w:rPr>
          <w:rFonts w:ascii="Times New Roman" w:hAnsi="Times New Roman"/>
          <w:sz w:val="24"/>
        </w:rPr>
        <w:t>do</w:t>
      </w:r>
      <w:r w:rsidRPr="008C3C68">
        <w:rPr>
          <w:rFonts w:ascii="Times New Roman" w:hAnsi="Times New Roman"/>
          <w:sz w:val="24"/>
        </w:rPr>
        <w:t xml:space="preserve"> com uma média do período.</w:t>
      </w:r>
      <w:r>
        <w:rPr>
          <w:rFonts w:ascii="Times New Roman" w:hAnsi="Times New Roman"/>
          <w:sz w:val="24"/>
        </w:rPr>
        <w:t xml:space="preserve"> </w:t>
      </w:r>
    </w:p>
    <w:p w14:paraId="3BB0FD11" w14:textId="77777777" w:rsidR="006D273A" w:rsidRPr="006B2DD7" w:rsidRDefault="00C80B69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8109A6">
        <w:rPr>
          <w:rFonts w:ascii="Times New Roman" w:hAnsi="Times New Roman"/>
          <w:sz w:val="24"/>
        </w:rPr>
        <w:t>P</w:t>
      </w:r>
      <w:r w:rsidR="009B0520" w:rsidRPr="008109A6">
        <w:rPr>
          <w:rFonts w:ascii="Times New Roman" w:hAnsi="Times New Roman"/>
          <w:sz w:val="24"/>
        </w:rPr>
        <w:t>ode-se verifica</w:t>
      </w:r>
      <w:r w:rsidR="00E16892" w:rsidRPr="008109A6">
        <w:rPr>
          <w:rFonts w:ascii="Times New Roman" w:hAnsi="Times New Roman"/>
          <w:sz w:val="24"/>
        </w:rPr>
        <w:t>r</w:t>
      </w:r>
      <w:r w:rsidR="009B0520" w:rsidRPr="008109A6">
        <w:rPr>
          <w:rFonts w:ascii="Times New Roman" w:hAnsi="Times New Roman"/>
          <w:sz w:val="24"/>
        </w:rPr>
        <w:t xml:space="preserve"> </w:t>
      </w:r>
      <w:r w:rsidRPr="008109A6">
        <w:rPr>
          <w:rFonts w:ascii="Times New Roman" w:hAnsi="Times New Roman"/>
          <w:sz w:val="24"/>
        </w:rPr>
        <w:t xml:space="preserve">com isso </w:t>
      </w:r>
      <w:r w:rsidR="000B21BF" w:rsidRPr="008109A6">
        <w:rPr>
          <w:rFonts w:ascii="Times New Roman" w:hAnsi="Times New Roman"/>
          <w:sz w:val="24"/>
        </w:rPr>
        <w:t xml:space="preserve">que </w:t>
      </w:r>
      <w:r w:rsidR="006D273A" w:rsidRPr="008109A6">
        <w:rPr>
          <w:rFonts w:ascii="Times New Roman" w:hAnsi="Times New Roman"/>
          <w:sz w:val="24"/>
        </w:rPr>
        <w:t xml:space="preserve">a evolução média da receita total é de 11,54% (onze vírgula cinquenta e quatro por cento) enquanto que a evolução média da despesa 18,63% (dezoito vírgula sessenta e três por cento), uma diferença percentual de </w:t>
      </w:r>
      <w:r w:rsidR="006D273A" w:rsidRPr="006B2DD7">
        <w:rPr>
          <w:rFonts w:ascii="Times New Roman" w:hAnsi="Times New Roman"/>
          <w:sz w:val="24"/>
        </w:rPr>
        <w:t>-7,09 % (sete vírgula zero nove por cento</w:t>
      </w:r>
      <w:r w:rsidR="00E16892" w:rsidRPr="006B2DD7">
        <w:rPr>
          <w:rFonts w:ascii="Times New Roman" w:hAnsi="Times New Roman"/>
          <w:sz w:val="24"/>
        </w:rPr>
        <w:t xml:space="preserve"> negativo</w:t>
      </w:r>
      <w:r w:rsidR="00215C37" w:rsidRPr="006B2DD7">
        <w:rPr>
          <w:rFonts w:ascii="Times New Roman" w:hAnsi="Times New Roman"/>
          <w:sz w:val="24"/>
        </w:rPr>
        <w:t>s</w:t>
      </w:r>
      <w:r w:rsidR="006D273A" w:rsidRPr="006B2DD7">
        <w:rPr>
          <w:rFonts w:ascii="Times New Roman" w:hAnsi="Times New Roman"/>
          <w:sz w:val="24"/>
        </w:rPr>
        <w:t xml:space="preserve">), ou seja a evolução da despesa é maior do que a receita. Agora </w:t>
      </w:r>
      <w:r w:rsidR="000B21BF" w:rsidRPr="006B2DD7">
        <w:rPr>
          <w:rFonts w:ascii="Times New Roman" w:hAnsi="Times New Roman"/>
          <w:sz w:val="24"/>
        </w:rPr>
        <w:t xml:space="preserve">ao </w:t>
      </w:r>
      <w:r w:rsidR="006D273A" w:rsidRPr="006B2DD7">
        <w:rPr>
          <w:rFonts w:ascii="Times New Roman" w:hAnsi="Times New Roman"/>
          <w:sz w:val="24"/>
        </w:rPr>
        <w:t>se descontar os investimentos e analisar a evolução média das despesas fica em 14,27% (</w:t>
      </w:r>
      <w:proofErr w:type="gramStart"/>
      <w:r w:rsidR="006D273A" w:rsidRPr="006B2DD7">
        <w:rPr>
          <w:rFonts w:ascii="Times New Roman" w:hAnsi="Times New Roman"/>
          <w:sz w:val="24"/>
        </w:rPr>
        <w:t>quatorze vírgula</w:t>
      </w:r>
      <w:proofErr w:type="gramEnd"/>
      <w:r w:rsidR="006D273A" w:rsidRPr="006B2DD7">
        <w:rPr>
          <w:rFonts w:ascii="Times New Roman" w:hAnsi="Times New Roman"/>
          <w:sz w:val="24"/>
        </w:rPr>
        <w:t xml:space="preserve"> vinte e sete por cento), ou seja -2,73 % (dois vírgula setenta e três por cento</w:t>
      </w:r>
      <w:r w:rsidR="00E16892" w:rsidRPr="006B2DD7">
        <w:rPr>
          <w:rFonts w:ascii="Times New Roman" w:hAnsi="Times New Roman"/>
          <w:sz w:val="24"/>
        </w:rPr>
        <w:t xml:space="preserve"> negativo</w:t>
      </w:r>
      <w:r w:rsidR="00215C37" w:rsidRPr="006B2DD7">
        <w:rPr>
          <w:rFonts w:ascii="Times New Roman" w:hAnsi="Times New Roman"/>
          <w:sz w:val="24"/>
        </w:rPr>
        <w:t>s</w:t>
      </w:r>
      <w:r w:rsidR="006D273A" w:rsidRPr="006B2DD7">
        <w:rPr>
          <w:rFonts w:ascii="Times New Roman" w:hAnsi="Times New Roman"/>
          <w:sz w:val="24"/>
        </w:rPr>
        <w:t>). Portanto a diferença cai, nesse sentido</w:t>
      </w:r>
      <w:r w:rsidR="00962CBD" w:rsidRPr="006B2DD7">
        <w:rPr>
          <w:rFonts w:ascii="Times New Roman" w:hAnsi="Times New Roman"/>
          <w:sz w:val="24"/>
        </w:rPr>
        <w:t>,</w:t>
      </w:r>
      <w:r w:rsidR="006D273A" w:rsidRPr="006B2DD7">
        <w:rPr>
          <w:rFonts w:ascii="Times New Roman" w:hAnsi="Times New Roman"/>
          <w:sz w:val="24"/>
        </w:rPr>
        <w:t xml:space="preserve"> demostra</w:t>
      </w:r>
      <w:r w:rsidR="000B21BF" w:rsidRPr="006B2DD7">
        <w:rPr>
          <w:rFonts w:ascii="Times New Roman" w:hAnsi="Times New Roman"/>
          <w:sz w:val="24"/>
        </w:rPr>
        <w:t>-se</w:t>
      </w:r>
      <w:r w:rsidR="006D273A" w:rsidRPr="006B2DD7">
        <w:rPr>
          <w:rFonts w:ascii="Times New Roman" w:hAnsi="Times New Roman"/>
          <w:sz w:val="24"/>
        </w:rPr>
        <w:t xml:space="preserve"> a variação que o investimento provoca. </w:t>
      </w:r>
    </w:p>
    <w:p w14:paraId="0FE95AEF" w14:textId="77777777" w:rsidR="003E684C" w:rsidRPr="006B2DD7" w:rsidRDefault="006D273A" w:rsidP="00AE2053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6B2DD7">
        <w:rPr>
          <w:rFonts w:ascii="Times New Roman" w:hAnsi="Times New Roman"/>
          <w:sz w:val="24"/>
        </w:rPr>
        <w:t xml:space="preserve">Nos </w:t>
      </w:r>
      <w:r w:rsidR="003E684C" w:rsidRPr="006B2DD7">
        <w:rPr>
          <w:rFonts w:ascii="Times New Roman" w:hAnsi="Times New Roman"/>
          <w:sz w:val="24"/>
        </w:rPr>
        <w:t>departamento</w:t>
      </w:r>
      <w:r w:rsidRPr="006B2DD7">
        <w:rPr>
          <w:rFonts w:ascii="Times New Roman" w:hAnsi="Times New Roman"/>
          <w:sz w:val="24"/>
        </w:rPr>
        <w:t>s</w:t>
      </w:r>
      <w:r w:rsidR="003E684C" w:rsidRPr="006B2DD7">
        <w:rPr>
          <w:rFonts w:ascii="Times New Roman" w:hAnsi="Times New Roman"/>
          <w:sz w:val="24"/>
        </w:rPr>
        <w:t xml:space="preserve"> que</w:t>
      </w:r>
      <w:r w:rsidRPr="006B2DD7">
        <w:rPr>
          <w:rFonts w:ascii="Times New Roman" w:hAnsi="Times New Roman"/>
          <w:sz w:val="24"/>
        </w:rPr>
        <w:t>m</w:t>
      </w:r>
      <w:r w:rsidR="003E684C" w:rsidRPr="006B2DD7">
        <w:rPr>
          <w:rFonts w:ascii="Times New Roman" w:hAnsi="Times New Roman"/>
          <w:sz w:val="24"/>
        </w:rPr>
        <w:t xml:space="preserve"> mais </w:t>
      </w:r>
      <w:r w:rsidR="003D30B5" w:rsidRPr="006B2DD7">
        <w:rPr>
          <w:rFonts w:ascii="Times New Roman" w:hAnsi="Times New Roman"/>
          <w:sz w:val="24"/>
        </w:rPr>
        <w:t>aumento</w:t>
      </w:r>
      <w:r w:rsidR="00095643" w:rsidRPr="006B2DD7">
        <w:rPr>
          <w:rFonts w:ascii="Times New Roman" w:hAnsi="Times New Roman"/>
          <w:sz w:val="24"/>
        </w:rPr>
        <w:t xml:space="preserve">u </w:t>
      </w:r>
      <w:r w:rsidR="003E684C" w:rsidRPr="006B2DD7">
        <w:rPr>
          <w:rFonts w:ascii="Times New Roman" w:hAnsi="Times New Roman"/>
          <w:sz w:val="24"/>
        </w:rPr>
        <w:t>os gastos fo</w:t>
      </w:r>
      <w:r w:rsidR="00095643" w:rsidRPr="006B2DD7">
        <w:rPr>
          <w:rFonts w:ascii="Times New Roman" w:hAnsi="Times New Roman"/>
          <w:sz w:val="24"/>
        </w:rPr>
        <w:t>i</w:t>
      </w:r>
      <w:r w:rsidR="003E684C" w:rsidRPr="006B2DD7">
        <w:rPr>
          <w:rFonts w:ascii="Times New Roman" w:hAnsi="Times New Roman"/>
          <w:sz w:val="24"/>
        </w:rPr>
        <w:t xml:space="preserve"> o setor financeiro</w:t>
      </w:r>
      <w:r w:rsidR="00AC7E61" w:rsidRPr="006B2DD7">
        <w:rPr>
          <w:rFonts w:ascii="Times New Roman" w:hAnsi="Times New Roman"/>
          <w:sz w:val="24"/>
        </w:rPr>
        <w:t>/</w:t>
      </w:r>
      <w:r w:rsidR="003E684C" w:rsidRPr="006B2DD7">
        <w:rPr>
          <w:rFonts w:ascii="Times New Roman" w:hAnsi="Times New Roman"/>
          <w:sz w:val="24"/>
        </w:rPr>
        <w:t xml:space="preserve">contábil com </w:t>
      </w:r>
      <w:r w:rsidR="003D30B5" w:rsidRPr="006B2DD7">
        <w:rPr>
          <w:rFonts w:ascii="Times New Roman" w:hAnsi="Times New Roman"/>
          <w:sz w:val="24"/>
        </w:rPr>
        <w:t>28,13% (</w:t>
      </w:r>
      <w:proofErr w:type="gramStart"/>
      <w:r w:rsidR="003D30B5" w:rsidRPr="006B2DD7">
        <w:rPr>
          <w:rFonts w:ascii="Times New Roman" w:hAnsi="Times New Roman"/>
          <w:sz w:val="24"/>
        </w:rPr>
        <w:t>vinte e oito vírgula</w:t>
      </w:r>
      <w:proofErr w:type="gramEnd"/>
      <w:r w:rsidR="003D30B5" w:rsidRPr="006B2DD7">
        <w:rPr>
          <w:rFonts w:ascii="Times New Roman" w:hAnsi="Times New Roman"/>
          <w:sz w:val="24"/>
        </w:rPr>
        <w:t xml:space="preserve"> treze por cento) no ano de 2017</w:t>
      </w:r>
      <w:r w:rsidR="004273BD" w:rsidRPr="006B2DD7">
        <w:rPr>
          <w:rFonts w:ascii="Times New Roman" w:hAnsi="Times New Roman"/>
          <w:sz w:val="24"/>
        </w:rPr>
        <w:t>,</w:t>
      </w:r>
      <w:r w:rsidR="00095643" w:rsidRPr="006B2DD7">
        <w:rPr>
          <w:rFonts w:ascii="Times New Roman" w:hAnsi="Times New Roman"/>
          <w:sz w:val="24"/>
        </w:rPr>
        <w:t xml:space="preserve"> e quem mais reduziu foi o setor de projetos com - 33,15% (trinta e três vírgula quinze por cento</w:t>
      </w:r>
      <w:r w:rsidR="004273BD" w:rsidRPr="006B2DD7">
        <w:rPr>
          <w:rFonts w:ascii="Times New Roman" w:hAnsi="Times New Roman"/>
          <w:sz w:val="24"/>
        </w:rPr>
        <w:t xml:space="preserve"> negativo</w:t>
      </w:r>
      <w:r w:rsidR="00215C37" w:rsidRPr="006B2DD7">
        <w:rPr>
          <w:rFonts w:ascii="Times New Roman" w:hAnsi="Times New Roman"/>
          <w:sz w:val="24"/>
        </w:rPr>
        <w:t>s</w:t>
      </w:r>
      <w:r w:rsidR="00095643" w:rsidRPr="006B2DD7">
        <w:rPr>
          <w:rFonts w:ascii="Times New Roman" w:hAnsi="Times New Roman"/>
          <w:sz w:val="24"/>
        </w:rPr>
        <w:t>)</w:t>
      </w:r>
      <w:r w:rsidR="00AC7E61" w:rsidRPr="006B2DD7">
        <w:rPr>
          <w:rFonts w:ascii="Times New Roman" w:hAnsi="Times New Roman"/>
          <w:sz w:val="24"/>
        </w:rPr>
        <w:t xml:space="preserve"> em relação ao ano anterior</w:t>
      </w:r>
      <w:r w:rsidR="003D30B5" w:rsidRPr="006B2DD7">
        <w:rPr>
          <w:rFonts w:ascii="Times New Roman" w:hAnsi="Times New Roman"/>
          <w:sz w:val="24"/>
        </w:rPr>
        <w:t>.</w:t>
      </w:r>
    </w:p>
    <w:p w14:paraId="06522991" w14:textId="77777777" w:rsidR="00AC09E8" w:rsidRDefault="009B0520" w:rsidP="00AC09E8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AC09E8">
        <w:rPr>
          <w:rFonts w:ascii="Times New Roman" w:hAnsi="Times New Roman"/>
          <w:sz w:val="24"/>
        </w:rPr>
        <w:t xml:space="preserve">No ano de 2015 os gastos </w:t>
      </w:r>
      <w:r w:rsidR="008C3ACF">
        <w:rPr>
          <w:rFonts w:ascii="Times New Roman" w:hAnsi="Times New Roman"/>
          <w:sz w:val="24"/>
        </w:rPr>
        <w:t xml:space="preserve">foram </w:t>
      </w:r>
      <w:r w:rsidR="00AC09E8">
        <w:rPr>
          <w:rFonts w:ascii="Times New Roman" w:hAnsi="Times New Roman"/>
          <w:sz w:val="24"/>
        </w:rPr>
        <w:t>mais elevado</w:t>
      </w:r>
      <w:r w:rsidR="000B21BF">
        <w:rPr>
          <w:rFonts w:ascii="Times New Roman" w:hAnsi="Times New Roman"/>
          <w:sz w:val="24"/>
        </w:rPr>
        <w:t>s,</w:t>
      </w:r>
      <w:r w:rsidR="00AC09E8">
        <w:rPr>
          <w:rFonts w:ascii="Times New Roman" w:hAnsi="Times New Roman"/>
          <w:sz w:val="24"/>
        </w:rPr>
        <w:t xml:space="preserve"> resultando em déficit de R$ 9.265.054,00 (nove milhões, duzentos e sessenta e cinco mil e cinquenta e quatro reais), contas como outras despesas corrente de lixo e água tiveram sensível elevação naquele ano. </w:t>
      </w:r>
    </w:p>
    <w:p w14:paraId="19114FA2" w14:textId="77777777" w:rsidR="001E2C4E" w:rsidRPr="009B0520" w:rsidRDefault="00AE2053" w:rsidP="003F5B5B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B0520">
        <w:rPr>
          <w:rFonts w:ascii="Times New Roman" w:hAnsi="Times New Roman"/>
          <w:sz w:val="24"/>
        </w:rPr>
        <w:lastRenderedPageBreak/>
        <w:t>Na sequência, no Quadro 1</w:t>
      </w:r>
      <w:r w:rsidR="00AC09E8">
        <w:rPr>
          <w:rFonts w:ascii="Times New Roman" w:hAnsi="Times New Roman"/>
          <w:sz w:val="24"/>
        </w:rPr>
        <w:t>3</w:t>
      </w:r>
      <w:r w:rsidRPr="009B0520">
        <w:rPr>
          <w:rFonts w:ascii="Times New Roman" w:hAnsi="Times New Roman"/>
          <w:sz w:val="24"/>
        </w:rPr>
        <w:t xml:space="preserve">, abaixo demonstrado, </w:t>
      </w:r>
      <w:r w:rsidR="0070627D">
        <w:rPr>
          <w:rFonts w:ascii="Times New Roman" w:hAnsi="Times New Roman"/>
          <w:sz w:val="24"/>
        </w:rPr>
        <w:t>a</w:t>
      </w:r>
      <w:r w:rsidRPr="009B0520">
        <w:rPr>
          <w:rFonts w:ascii="Times New Roman" w:hAnsi="Times New Roman"/>
          <w:sz w:val="24"/>
        </w:rPr>
        <w:t xml:space="preserve"> montagem do fluxo é</w:t>
      </w:r>
      <w:r w:rsidR="008B5E62">
        <w:rPr>
          <w:rFonts w:ascii="Times New Roman" w:hAnsi="Times New Roman"/>
          <w:sz w:val="24"/>
        </w:rPr>
        <w:t xml:space="preserve"> </w:t>
      </w:r>
      <w:r w:rsidR="004A3AD2">
        <w:rPr>
          <w:rFonts w:ascii="Times New Roman" w:hAnsi="Times New Roman"/>
          <w:sz w:val="24"/>
        </w:rPr>
        <w:t>idêntica</w:t>
      </w:r>
      <w:r w:rsidR="008B5E62">
        <w:rPr>
          <w:rFonts w:ascii="Times New Roman" w:hAnsi="Times New Roman"/>
          <w:sz w:val="24"/>
        </w:rPr>
        <w:t xml:space="preserve"> ao anterior considerando somente 70% dos gastos dos </w:t>
      </w:r>
      <w:r w:rsidR="00DF6BC1">
        <w:rPr>
          <w:rFonts w:ascii="Times New Roman" w:hAnsi="Times New Roman"/>
          <w:sz w:val="24"/>
        </w:rPr>
        <w:t>s</w:t>
      </w:r>
      <w:r w:rsidR="008B5E62">
        <w:rPr>
          <w:rFonts w:ascii="Times New Roman" w:hAnsi="Times New Roman"/>
          <w:sz w:val="24"/>
        </w:rPr>
        <w:t>etor</w:t>
      </w:r>
      <w:r w:rsidR="00DF6BC1">
        <w:rPr>
          <w:rFonts w:ascii="Times New Roman" w:hAnsi="Times New Roman"/>
          <w:sz w:val="24"/>
        </w:rPr>
        <w:t>es com critério de rateio</w:t>
      </w:r>
      <w:r w:rsidR="0070627D">
        <w:rPr>
          <w:rFonts w:ascii="Times New Roman" w:hAnsi="Times New Roman"/>
          <w:sz w:val="24"/>
        </w:rPr>
        <w:t xml:space="preserve"> para os departamento</w:t>
      </w:r>
      <w:r w:rsidR="00C71B28">
        <w:rPr>
          <w:rFonts w:ascii="Times New Roman" w:hAnsi="Times New Roman"/>
          <w:sz w:val="24"/>
        </w:rPr>
        <w:t>s</w:t>
      </w:r>
      <w:r w:rsidR="0070627D">
        <w:rPr>
          <w:rFonts w:ascii="Times New Roman" w:hAnsi="Times New Roman"/>
          <w:sz w:val="24"/>
        </w:rPr>
        <w:t xml:space="preserve"> que auxiliam na administração e gestão</w:t>
      </w:r>
      <w:r w:rsidR="003F5B5B">
        <w:rPr>
          <w:rFonts w:ascii="Times New Roman" w:hAnsi="Times New Roman"/>
          <w:sz w:val="24"/>
        </w:rPr>
        <w:t xml:space="preserve">. </w:t>
      </w:r>
    </w:p>
    <w:p w14:paraId="4828B6EB" w14:textId="77777777" w:rsidR="00665146" w:rsidRDefault="00665146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  <w:sectPr w:rsidR="00665146" w:rsidSect="00FA00FE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418" w:right="1133" w:bottom="1985" w:left="1701" w:header="709" w:footer="284" w:gutter="0"/>
          <w:cols w:space="708"/>
          <w:titlePg/>
          <w:docGrid w:linePitch="360"/>
        </w:sectPr>
      </w:pPr>
    </w:p>
    <w:p w14:paraId="5CFE30A2" w14:textId="77777777" w:rsidR="00665146" w:rsidRPr="00BE440D" w:rsidRDefault="00665146" w:rsidP="00665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lastRenderedPageBreak/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58357B">
        <w:rPr>
          <w:rFonts w:ascii="Times New Roman" w:hAnsi="Times New Roman"/>
          <w:b/>
          <w:bCs/>
          <w:sz w:val="24"/>
        </w:rPr>
        <w:t>3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</w:t>
      </w:r>
      <w:r w:rsidR="001D15E3">
        <w:rPr>
          <w:rFonts w:ascii="Times New Roman" w:hAnsi="Times New Roman"/>
          <w:b/>
          <w:bCs/>
          <w:sz w:val="24"/>
        </w:rPr>
        <w:t>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143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7"/>
        <w:gridCol w:w="1341"/>
        <w:gridCol w:w="1276"/>
        <w:gridCol w:w="1276"/>
        <w:gridCol w:w="1275"/>
        <w:gridCol w:w="1418"/>
        <w:gridCol w:w="929"/>
        <w:gridCol w:w="929"/>
        <w:gridCol w:w="929"/>
        <w:gridCol w:w="929"/>
        <w:gridCol w:w="872"/>
      </w:tblGrid>
      <w:tr w:rsidR="00101D51" w:rsidRPr="00BD6185" w14:paraId="706CB959" w14:textId="77777777" w:rsidTr="00EB4760">
        <w:trPr>
          <w:trHeight w:val="300"/>
        </w:trPr>
        <w:tc>
          <w:tcPr>
            <w:tcW w:w="7230" w:type="dxa"/>
            <w:gridSpan w:val="4"/>
            <w:shd w:val="clear" w:color="auto" w:fill="auto"/>
            <w:noWrap/>
            <w:vAlign w:val="bottom"/>
            <w:hideMark/>
          </w:tcPr>
          <w:p w14:paraId="1E9C99D6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FLUXO DE CAIXA DO PROGRAMA SISTEMA DE ABASTECIMENTO DE ÁGUA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78C6583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C324B8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0878FDE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Evolução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BA7292A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Evolução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66E31137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Evolução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30184678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Evolução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E543B1E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</w:t>
            </w:r>
          </w:p>
        </w:tc>
      </w:tr>
      <w:tr w:rsidR="00101D51" w:rsidRPr="00BD6185" w14:paraId="02595F45" w14:textId="77777777" w:rsidTr="00EB4760">
        <w:trPr>
          <w:trHeight w:val="300"/>
        </w:trPr>
        <w:tc>
          <w:tcPr>
            <w:tcW w:w="3337" w:type="dxa"/>
            <w:shd w:val="clear" w:color="000000" w:fill="D9D9D9"/>
            <w:noWrap/>
            <w:vAlign w:val="bottom"/>
            <w:hideMark/>
          </w:tcPr>
          <w:p w14:paraId="160F882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Receitas </w:t>
            </w:r>
          </w:p>
        </w:tc>
        <w:tc>
          <w:tcPr>
            <w:tcW w:w="1341" w:type="dxa"/>
            <w:shd w:val="clear" w:color="000000" w:fill="D9D9D9"/>
            <w:noWrap/>
            <w:vAlign w:val="bottom"/>
            <w:hideMark/>
          </w:tcPr>
          <w:p w14:paraId="6CE77E69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07E9631B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1276" w:type="dxa"/>
            <w:shd w:val="clear" w:color="000000" w:fill="D9D9D9"/>
            <w:noWrap/>
            <w:vAlign w:val="bottom"/>
            <w:hideMark/>
          </w:tcPr>
          <w:p w14:paraId="1F8BB816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75" w:type="dxa"/>
            <w:shd w:val="clear" w:color="000000" w:fill="D9D9D9"/>
            <w:noWrap/>
            <w:vAlign w:val="bottom"/>
            <w:hideMark/>
          </w:tcPr>
          <w:p w14:paraId="4E21DD16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1418" w:type="dxa"/>
            <w:shd w:val="clear" w:color="000000" w:fill="D9D9D9"/>
            <w:noWrap/>
            <w:vAlign w:val="bottom"/>
            <w:hideMark/>
          </w:tcPr>
          <w:p w14:paraId="042B7E92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3A357E5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2013/</w:t>
            </w:r>
            <w:r w:rsidR="001B1D53"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C6FB026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2014/</w:t>
            </w:r>
            <w:r w:rsidR="001B1D53"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63C59857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2015/</w:t>
            </w:r>
            <w:r w:rsidR="001B1D53"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2E72293C" w14:textId="77777777" w:rsidR="00101D51" w:rsidRPr="00BD6185" w:rsidRDefault="00101D51" w:rsidP="00101D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2016/</w:t>
            </w:r>
            <w:r w:rsidR="001B1D53"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6CA49E4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101D51" w:rsidRPr="00BD6185" w14:paraId="4EE26657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39A87A36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Receita Total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0F65408A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60.581.647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A69AD39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66.038.625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3273B4D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70.459.497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31AB96A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79.525.629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347D315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85.971.799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579804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9,01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13A1D3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6,69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3D7FFBE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12,87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71F0CCB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8,11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3DE9D6C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9,17</w:t>
            </w:r>
          </w:p>
        </w:tc>
      </w:tr>
      <w:tr w:rsidR="00101D51" w:rsidRPr="00BD6185" w14:paraId="1E006E7E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5E7CF8B6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Tarifa Água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7B5E478A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59.214.331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AEB68C6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64.727.652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41F66A5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66.919.047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23B1A561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75.655.771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7122411E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81.365.253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A2915A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9,31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530AE5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3,39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79C1C8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13,06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1B00909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7,55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7FB6AC6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8,32</w:t>
            </w:r>
          </w:p>
        </w:tc>
      </w:tr>
      <w:tr w:rsidR="00101D51" w:rsidRPr="00BD6185" w14:paraId="1A3D02BB" w14:textId="77777777" w:rsidTr="00EB4760">
        <w:trPr>
          <w:trHeight w:val="132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119B9C7C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Ligação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19CF0A2E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385.858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6C644FA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419.186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6F51027C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427.249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1D93CD2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913.143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5FEFBCF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1.645.345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20F24E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8,64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A071FD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1,92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4E5E1D6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113,73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0B99DFA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80,18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925626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51,12</w:t>
            </w:r>
          </w:p>
        </w:tc>
      </w:tr>
      <w:tr w:rsidR="00101D51" w:rsidRPr="00BD6185" w14:paraId="417EDFE6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319E7655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Religamento água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272E6FC6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16.282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B82D10D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95.009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49ABC90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520.116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5F4095CF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607.118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4BC01A90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827.462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3C7E38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483,51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670640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447,44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60B9F39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16,73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8C22D7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36,29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C57DB2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245,99</w:t>
            </w:r>
          </w:p>
        </w:tc>
      </w:tr>
      <w:tr w:rsidR="00101D51" w:rsidRPr="00BD6185" w14:paraId="7846553B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3B60630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Outros serviços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7BC2FF24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91.438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2C309DC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295.365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0F5DE11E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272.680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F91E51D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279.249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3B0F5045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43.842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5872C8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223,02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DC3F921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7,68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223948C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2,41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0AA988FC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84,30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4F8CFB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33,36</w:t>
            </w:r>
          </w:p>
        </w:tc>
      </w:tr>
      <w:tr w:rsidR="00101D51" w:rsidRPr="00BD6185" w14:paraId="7342630D" w14:textId="77777777" w:rsidTr="00C9586C">
        <w:trPr>
          <w:trHeight w:val="183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3D40B4E4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Multas e juros de mora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76685D6D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428.911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1CD50D32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501.409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467EE89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688.628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1236E087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1.003.856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5E505DF4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1.278.957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C313B5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16,90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7BE99C7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37,34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061E35F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45,78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0093A4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27,40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D0E28D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31,86</w:t>
            </w:r>
          </w:p>
        </w:tc>
      </w:tr>
      <w:tr w:rsidR="00101D51" w:rsidRPr="00BD6185" w14:paraId="282E83E8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54DECF79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Intra</w:t>
            </w:r>
            <w:proofErr w:type="spellEnd"/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02CA4893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444.826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254EED4C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FF2316F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1.631.777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695F6256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1.066.491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0B4C767B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810.940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F69FC1E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100,00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FF9BD8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AE99BF8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34,64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F115987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23,96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67A4611D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52,87</w:t>
            </w:r>
          </w:p>
        </w:tc>
      </w:tr>
      <w:tr w:rsidR="00101D51" w:rsidRPr="00BD6185" w14:paraId="0DFF9180" w14:textId="77777777" w:rsidTr="00EB4760">
        <w:trPr>
          <w:trHeight w:val="70"/>
        </w:trPr>
        <w:tc>
          <w:tcPr>
            <w:tcW w:w="3337" w:type="dxa"/>
            <w:shd w:val="clear" w:color="auto" w:fill="auto"/>
            <w:noWrap/>
            <w:vAlign w:val="bottom"/>
            <w:hideMark/>
          </w:tcPr>
          <w:p w14:paraId="1B87241D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Despesas por Programas</w:t>
            </w:r>
          </w:p>
        </w:tc>
        <w:tc>
          <w:tcPr>
            <w:tcW w:w="1341" w:type="dxa"/>
            <w:shd w:val="clear" w:color="auto" w:fill="auto"/>
            <w:noWrap/>
            <w:vAlign w:val="bottom"/>
            <w:hideMark/>
          </w:tcPr>
          <w:p w14:paraId="2A81354B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39E64009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51335F2D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14:paraId="3AD72D3F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14:paraId="6BEF92F0" w14:textId="77777777" w:rsidR="00101D51" w:rsidRPr="00BD6185" w:rsidRDefault="00101D51" w:rsidP="001B1D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0E5053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D05C48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7152508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7DE930A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75FD35A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738CD0D7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207D828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0A05B3F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674.187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7D5B75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826.000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CE654D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916.049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2B50F78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838.131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5C35880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799.255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CB164E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22,52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C78569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10,90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7F9DED69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8,51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8A9D532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4,64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5664C95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5,07</w:t>
            </w:r>
          </w:p>
        </w:tc>
      </w:tr>
      <w:tr w:rsidR="00101D51" w:rsidRPr="00BD6185" w14:paraId="4F08F773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7C34B7D2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0D7CECE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197.970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C9905E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723.121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5843A4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849.477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1CBD451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704.795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2411124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747.276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DF7C04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265,27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49764D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17,47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1F0557AA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17,03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2B00E56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6,03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5C6CA52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67,93</w:t>
            </w:r>
          </w:p>
        </w:tc>
      </w:tr>
      <w:tr w:rsidR="00101D51" w:rsidRPr="00BD6185" w14:paraId="420A02C6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2609E3A6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46F2E3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6.889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84D0F2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52.850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5F4B523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22.699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679CE16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0880818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6.156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4F56EE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667,13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6AC9ED6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57,05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7756487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425E29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7C72253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305,04</w:t>
            </w:r>
          </w:p>
        </w:tc>
      </w:tr>
      <w:tr w:rsidR="00101D51" w:rsidRPr="00BD6185" w14:paraId="3426AB2D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519397A" w14:textId="77777777" w:rsidR="00101D51" w:rsidRPr="00BD6185" w:rsidRDefault="00101D51" w:rsidP="00A82D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Presid</w:t>
            </w:r>
            <w:r w:rsidR="00A82D3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ê</w:t>
            </w: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ncia -2202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3BEC51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879.046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89C50B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1.601.971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FD2116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1.788.226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8F2F68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1.542.926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BE8B63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1.552.688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A44582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82,24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0B7607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11,63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8BBB04E" w14:textId="77777777" w:rsidR="00101D51" w:rsidRPr="00A63A9E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13,72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6757EF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EA53D1F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20,20</w:t>
            </w:r>
          </w:p>
        </w:tc>
      </w:tr>
      <w:tr w:rsidR="00101D51" w:rsidRPr="00BD6185" w14:paraId="2CE6B61A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A8199D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8F6B0C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3.497.201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AE9AC6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3.789.598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188800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3.928.918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CA5643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4.370.606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003591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4.121.640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7EAF8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8,36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20FA4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3,68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2F4C8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11,24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7370D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5,70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B27B20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4,40</w:t>
            </w:r>
          </w:p>
        </w:tc>
      </w:tr>
      <w:tr w:rsidR="00101D51" w:rsidRPr="00BD6185" w14:paraId="4EF7B32D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29E4D65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Obrigações Patronais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4AFEB73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1.479.034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8C7B85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1.521.005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0F8732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1.767.923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266718F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1.972.073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5C361F4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449.304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35B260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2,84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ACE098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4D510C2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11,55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394B7142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77,22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1E44C2F3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11,65</w:t>
            </w:r>
          </w:p>
        </w:tc>
      </w:tr>
      <w:tr w:rsidR="00101D51" w:rsidRPr="00BD6185" w14:paraId="5F53D68D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0FA1A975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47EE946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2.005.519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6BFA49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2.706.868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119C35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2.640.190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7466D66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3.310.894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283D62A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2.995.118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5FD692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34,97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5B876AD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2,46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40ADC5C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25,40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58A4C85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9,54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5A67E9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12,09</w:t>
            </w:r>
          </w:p>
        </w:tc>
      </w:tr>
      <w:tr w:rsidR="00101D51" w:rsidRPr="00BD6185" w14:paraId="03E56CFC" w14:textId="77777777" w:rsidTr="00EB4760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2E5ABBB0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9DF07F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272.998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C41249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97.116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5A26500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290.261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0AD846A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25.499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261C2E8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366.603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2326037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64,43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1A1F00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198,88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3C821269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91,22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509262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1.337,70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B08991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345,23</w:t>
            </w:r>
          </w:p>
        </w:tc>
      </w:tr>
      <w:tr w:rsidR="00101D51" w:rsidRPr="00BD6185" w14:paraId="69128217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1392B56C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Const. De Instalações Prediais - 1145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7E46BAB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A75C71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405.168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363714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68FDAC5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66C9C05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4E422D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F1A7C0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6143F0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1C1E0E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65DCF79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295B1913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6159555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Administrativa -2205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50EA3B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7.254.753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DAB620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8.519.755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2DD338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8.627.293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B0EEC0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9.679.073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682B46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7.932.666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4F6253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17,44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7C0FF9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DAD2E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12,19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569A2DD" w14:textId="77777777" w:rsidR="00101D51" w:rsidRPr="00A63A9E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18,04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0099DA5F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3,21</w:t>
            </w:r>
          </w:p>
        </w:tc>
      </w:tr>
      <w:tr w:rsidR="00101D51" w:rsidRPr="00BD6185" w14:paraId="23803D31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6DDA7F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081D80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555.991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049819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728.683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EFC3A8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1.020.113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D5F357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883.186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893BAB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1.082.197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6EC67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31,06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C1723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39,99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487D48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13,42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FAF4F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22,53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1393ADD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20,04</w:t>
            </w:r>
          </w:p>
        </w:tc>
      </w:tr>
      <w:tr w:rsidR="00101D51" w:rsidRPr="00BD6185" w14:paraId="48612475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09B83A80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7BA8EEB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733.887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ADB588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2.998.669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BE0B9D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3.455.544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2745614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4.273.828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2BB2301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5.529.986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DECDFB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308,60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35044A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15,24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2965AEC7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23,68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3CEEDD6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29,39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32B0EC2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94,23</w:t>
            </w:r>
          </w:p>
        </w:tc>
      </w:tr>
      <w:tr w:rsidR="00101D51" w:rsidRPr="00BD6185" w14:paraId="4EE3C36E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51C0797D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Juros e Encargos da Dívida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0019A35" w14:textId="77777777" w:rsidR="00101D51" w:rsidRPr="00BD6185" w:rsidRDefault="00101D51" w:rsidP="002B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3885CF60" w14:textId="77777777" w:rsidR="00101D51" w:rsidRPr="00BD6185" w:rsidRDefault="00101D51" w:rsidP="002B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07173D7" w14:textId="77777777" w:rsidR="00101D51" w:rsidRPr="00BD6185" w:rsidRDefault="00101D51" w:rsidP="002B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1B75AA0B" w14:textId="77777777" w:rsidR="00101D51" w:rsidRPr="00BD6185" w:rsidRDefault="00101D51" w:rsidP="002B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0C091E8C" w14:textId="77777777" w:rsidR="00101D51" w:rsidRPr="00BD6185" w:rsidRDefault="00101D51" w:rsidP="002B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4E5A8D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98AA58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26FDA37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B7490C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71E3E56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46D8FF29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12CD4348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79ADF5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3B772A0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45.884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594406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134.642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0378BFC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6.822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4A6162B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4.327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515269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776C227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193,44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20334B3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94,93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0098B65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36,58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69358FC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20,64</w:t>
            </w:r>
          </w:p>
        </w:tc>
      </w:tr>
      <w:tr w:rsidR="00101D51" w:rsidRPr="00BD6185" w14:paraId="3727DCFC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0DC1A123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Amort</w:t>
            </w:r>
            <w:proofErr w:type="spellEnd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584F7C0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C55065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4E1C2A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43F5423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32FAA8C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52A925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D3E0E7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30BCED47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AE789A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7F994CE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23C01CEF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F5589B0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Financ</w:t>
            </w:r>
            <w:proofErr w:type="spellEnd"/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Contab</w:t>
            </w:r>
            <w:proofErr w:type="spellEnd"/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- 2206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F8FEC1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1.289.879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F622A2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3.773.236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3F8835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4.610.299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FD3AAF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5.163.835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653E54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6.616.510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8FE388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192,53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18B338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22,18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A04AE0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12,01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6563EC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28,13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CB70177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63,71</w:t>
            </w:r>
          </w:p>
        </w:tc>
      </w:tr>
      <w:tr w:rsidR="00101D51" w:rsidRPr="00BD6185" w14:paraId="6D5EDD59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C22B180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Esg</w:t>
            </w:r>
            <w:proofErr w:type="spellEnd"/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A00499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813709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158.436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CD2D86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400.232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FC58E6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458.953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8F5308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513.251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548C5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985D1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152,61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3713E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14,67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02ECF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11,83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648AE9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1F3476E4" w14:textId="77777777" w:rsidTr="00351277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6B5EA14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Esg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285D399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B7837B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4.386.790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DFF499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75B7105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0AFA44B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89.360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E2A6D4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CB020D9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100,00</w:t>
            </w:r>
          </w:p>
        </w:tc>
        <w:tc>
          <w:tcPr>
            <w:tcW w:w="882" w:type="dxa"/>
            <w:shd w:val="clear" w:color="auto" w:fill="auto"/>
            <w:noWrap/>
            <w:vAlign w:val="bottom"/>
          </w:tcPr>
          <w:p w14:paraId="0BE92B0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</w:tcPr>
          <w:p w14:paraId="0B2491A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</w:tcPr>
          <w:p w14:paraId="14F53D1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01D51" w:rsidRPr="00BD6185" w14:paraId="0349C160" w14:textId="77777777" w:rsidTr="00EB4760">
        <w:trPr>
          <w:trHeight w:val="30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3AC1C7C5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Esg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37199A3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C3E456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269.918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BF8C82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11.400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022323E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29.638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19256DC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15.946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BF10D6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99B723E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95,78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B7AA83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0B940AD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4970B12C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95,78</w:t>
            </w:r>
          </w:p>
        </w:tc>
      </w:tr>
      <w:tr w:rsidR="00101D51" w:rsidRPr="00BD6185" w14:paraId="4023529A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F8C31ED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Total Esgoto - 2209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06437D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FBE8B9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4.815.144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BFF10C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411.632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3347FF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488.591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01EB59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618.557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297A43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44215A" w14:textId="77777777" w:rsidR="00101D51" w:rsidRPr="00A63A9E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91,45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C046B9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18,70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65F68E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26,60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70B08D22" w14:textId="77777777" w:rsidR="00101D51" w:rsidRPr="00A63A9E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15,39</w:t>
            </w:r>
          </w:p>
        </w:tc>
      </w:tr>
      <w:tr w:rsidR="00101D51" w:rsidRPr="00BD6185" w14:paraId="14322423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624C486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Pessoal e Encargos Água</w:t>
            </w:r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B9415B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8.795.325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B11901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9.493.340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BD21D1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10.971.849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6B21D6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11.840.846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A1E8E1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14.130.739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3D355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7,94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33F43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15,57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2BCE6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7,92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98F2C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19,34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7DA73F3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12,69</w:t>
            </w:r>
          </w:p>
        </w:tc>
      </w:tr>
      <w:tr w:rsidR="00101D51" w:rsidRPr="00BD6185" w14:paraId="187F3343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62A11ADE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Outras Despesas Correntes Água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5990B3C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18.136.940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1F4DC02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23.836.604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4D21A8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31.612.546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0B50458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28.682.955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2188CE8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32.626.311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8689DAA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31,43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0753D3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32,62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2CB9C171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9,27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D3EE5D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13,75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103592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17,13</w:t>
            </w:r>
          </w:p>
        </w:tc>
      </w:tr>
      <w:tr w:rsidR="00101D51" w:rsidRPr="00BD6185" w14:paraId="70510604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62DE56DF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Investimentos Água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06B7986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897.897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C5F919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3.234.948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09625C8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6.096.039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1D85544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12.487.435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1EFE22F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7.311.545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68F75E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260,28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8AA1C0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88,44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101B92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104,85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A28854D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41,45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F8EB20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103,03</w:t>
            </w:r>
          </w:p>
        </w:tc>
      </w:tr>
      <w:tr w:rsidR="00101D51" w:rsidRPr="00BD6185" w14:paraId="246CAA28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6F60C63B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Investimentos - 1057 Água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EA1AC2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4.732.208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B567BE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7.645.805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FDD4DF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7805349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7ABFEE6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029EC5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61,57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535D8ADE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- 1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00,00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46A553B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F8A8BD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1123C5EC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19,22</w:t>
            </w:r>
          </w:p>
        </w:tc>
      </w:tr>
      <w:tr w:rsidR="00101D51" w:rsidRPr="00BD6185" w14:paraId="7A1EC531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7C87594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r w:rsidR="007F33FB"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Água</w:t>
            </w: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- 2210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0539FA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32.562.370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321CC3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44.210.697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2A483C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48.680.434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C5FE6F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53.011.236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62CB71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54.068.594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790F5A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35,77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4EBE4C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10,11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E731D7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8,90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6FE2D7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55E34DD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14,19</w:t>
            </w:r>
          </w:p>
        </w:tc>
      </w:tr>
      <w:tr w:rsidR="00101D51" w:rsidRPr="00BD6185" w14:paraId="5E47FDC1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97FF0E0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C486F7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1.436.935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1E8AA2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1.747.642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5D575E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1.942.422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919454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1.745.585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982D81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1.979.686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A9698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21,62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43866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11,15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8866D3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10,13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DD901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13,41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FED50F7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9,01</w:t>
            </w:r>
          </w:p>
        </w:tc>
      </w:tr>
      <w:tr w:rsidR="00101D51" w:rsidRPr="00BD6185" w14:paraId="08E4371C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0ADEAFC8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1C0A36E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77.022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EE89B4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577.575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C98B89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1.532.250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19EE90F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969.284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703BFCD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240.296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8609FC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649,88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DDE419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165,29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12868BA8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36,74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4EA86B0C" w14:textId="77777777" w:rsidR="00101D51" w:rsidRPr="00BD6185" w:rsidRDefault="000342CE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75,21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2E1F7BF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175,80</w:t>
            </w:r>
          </w:p>
        </w:tc>
      </w:tr>
      <w:tr w:rsidR="00101D51" w:rsidRPr="00BD6185" w14:paraId="381EF7EE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3622E85E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743924A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F4017F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43.100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8E393B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2.592.542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7DA7273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659.069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1098C20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35.400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4F59287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A7147FA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5.915,18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6E2FBE3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74,58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CE62AE6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94,63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508A7E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1.915</w:t>
            </w:r>
          </w:p>
        </w:tc>
      </w:tr>
      <w:tr w:rsidR="00101D51" w:rsidRPr="00BD6185" w14:paraId="204B63D9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171A2E38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- 1058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Proj</w:t>
            </w:r>
            <w:proofErr w:type="spellEnd"/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26BDC2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5EE8CA4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149.572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3A431E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6D1A276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1F6784A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157A3B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A2FDEF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198AB5B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796A795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4BEA1A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01D51" w:rsidRPr="00BD6185" w14:paraId="4DED80D3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74244D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Projetos - 2211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456B64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1.513.957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D9ABB8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2.517.889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418CA57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6.067.214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6172A1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3.373.937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1B6C74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2.255.381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08434B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66,31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0A4CD1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140,96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31CD16" w14:textId="77777777" w:rsidR="00101D51" w:rsidRPr="00A63A9E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44,39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9592B1" w14:textId="77777777" w:rsidR="00101D51" w:rsidRPr="00A63A9E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33,15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C297801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32,43</w:t>
            </w:r>
          </w:p>
        </w:tc>
      </w:tr>
      <w:tr w:rsidR="00101D51" w:rsidRPr="00BD6185" w14:paraId="328B1B9B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2B73FCE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Apoio </w:t>
            </w:r>
            <w:proofErr w:type="spellStart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Financ</w:t>
            </w:r>
            <w:proofErr w:type="spellEnd"/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ASAS</w:t>
            </w:r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BBA63D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105.000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894155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112.000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4404020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175.000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8CE825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161.000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56AF52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19.600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4AF5A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6,67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BF4C3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56,25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DB51BD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8,00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DBB154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87,83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6D2EAC0B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8,23</w:t>
            </w:r>
          </w:p>
        </w:tc>
      </w:tr>
      <w:tr w:rsidR="00101D51" w:rsidRPr="00BD6185" w14:paraId="244A561E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1DAEDBA8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AGIR - 2252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582D876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254.296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65B096A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239.001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4290071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221.143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2A6BE9D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224.449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08F6048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274.285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1190782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6,01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841FD37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7,47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369BEB8A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16A7EEB1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22,20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437CC2C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2,55</w:t>
            </w:r>
          </w:p>
        </w:tc>
      </w:tr>
      <w:tr w:rsidR="00101D51" w:rsidRPr="00BD6185" w14:paraId="6464F555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52D68B59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Precatório - 2256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0BACB5F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123.295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BCE90E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545.865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3E99367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16CB89E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1976943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1.603.164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5203939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342,73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7040319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69BB9804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CC3BEC6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5C7A8C4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342,73</w:t>
            </w:r>
          </w:p>
        </w:tc>
      </w:tr>
      <w:tr w:rsidR="00101D51" w:rsidRPr="00BD6185" w14:paraId="3B5A0569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1024A0C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Serviço da Dívida - 003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68390FD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3.670.548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022911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3.734.726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7925DAB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4.966.293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3C44FFA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4.377.096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3E1009F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4.550.098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85B75AB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7BDDD4A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32,98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09DF3441" w14:textId="77777777" w:rsidR="00101D51" w:rsidRPr="00BD6185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101D51" w:rsidRPr="00BD6185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11,86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2E4695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3,95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1FA9421D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6,70</w:t>
            </w:r>
          </w:p>
        </w:tc>
      </w:tr>
      <w:tr w:rsidR="00101D51" w:rsidRPr="00BD6185" w14:paraId="405F014F" w14:textId="77777777" w:rsidTr="0067225D">
        <w:trPr>
          <w:trHeight w:val="70"/>
        </w:trPr>
        <w:tc>
          <w:tcPr>
            <w:tcW w:w="3337" w:type="dxa"/>
            <w:shd w:val="clear" w:color="000000" w:fill="DA9694"/>
            <w:noWrap/>
            <w:vAlign w:val="bottom"/>
            <w:hideMark/>
          </w:tcPr>
          <w:p w14:paraId="078E73CD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Encargos Sociais e econ. - 004</w:t>
            </w:r>
          </w:p>
        </w:tc>
        <w:tc>
          <w:tcPr>
            <w:tcW w:w="1341" w:type="dxa"/>
            <w:shd w:val="clear" w:color="000000" w:fill="DA9694"/>
            <w:noWrap/>
            <w:vAlign w:val="bottom"/>
            <w:hideMark/>
          </w:tcPr>
          <w:p w14:paraId="7EFD2D1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557.480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51B8300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707.000</w:t>
            </w:r>
          </w:p>
        </w:tc>
        <w:tc>
          <w:tcPr>
            <w:tcW w:w="1276" w:type="dxa"/>
            <w:shd w:val="clear" w:color="000000" w:fill="DA9694"/>
            <w:noWrap/>
            <w:vAlign w:val="bottom"/>
            <w:hideMark/>
          </w:tcPr>
          <w:p w14:paraId="2217B13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726.478</w:t>
            </w:r>
          </w:p>
        </w:tc>
        <w:tc>
          <w:tcPr>
            <w:tcW w:w="1275" w:type="dxa"/>
            <w:shd w:val="clear" w:color="000000" w:fill="DA9694"/>
            <w:noWrap/>
            <w:vAlign w:val="bottom"/>
            <w:hideMark/>
          </w:tcPr>
          <w:p w14:paraId="01F5A28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828.003</w:t>
            </w:r>
          </w:p>
        </w:tc>
        <w:tc>
          <w:tcPr>
            <w:tcW w:w="1418" w:type="dxa"/>
            <w:shd w:val="clear" w:color="000000" w:fill="DA9694"/>
            <w:noWrap/>
            <w:vAlign w:val="bottom"/>
            <w:hideMark/>
          </w:tcPr>
          <w:p w14:paraId="47690D4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885.376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24303145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26,82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7DEFCEE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2,75</w:t>
            </w: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709A20A2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13,97</w:t>
            </w: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63E2CF73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872" w:type="dxa"/>
            <w:shd w:val="clear" w:color="000000" w:fill="D9D9D9"/>
            <w:noWrap/>
            <w:vAlign w:val="bottom"/>
            <w:hideMark/>
          </w:tcPr>
          <w:p w14:paraId="0F3D5E8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12,62</w:t>
            </w:r>
          </w:p>
        </w:tc>
      </w:tr>
      <w:tr w:rsidR="00101D51" w:rsidRPr="00BD6185" w14:paraId="61A72667" w14:textId="77777777" w:rsidTr="005547EE">
        <w:trPr>
          <w:trHeight w:val="70"/>
        </w:trPr>
        <w:tc>
          <w:tcPr>
            <w:tcW w:w="3337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17C1FF01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Diversos</w:t>
            </w:r>
          </w:p>
        </w:tc>
        <w:tc>
          <w:tcPr>
            <w:tcW w:w="1341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86091E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4.710.619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BC9D16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5.338.592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087487F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6.088.914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990ACE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5.590.549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E46E1A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7.332.523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4BB0B0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13,33</w:t>
            </w:r>
          </w:p>
        </w:tc>
        <w:tc>
          <w:tcPr>
            <w:tcW w:w="871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C634CB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14,05</w:t>
            </w:r>
          </w:p>
        </w:tc>
        <w:tc>
          <w:tcPr>
            <w:tcW w:w="88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E415F3" w14:textId="77777777" w:rsidR="00101D51" w:rsidRPr="00A63A9E" w:rsidRDefault="002B315A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101D51" w:rsidRPr="00A63A9E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8,18</w:t>
            </w:r>
          </w:p>
        </w:tc>
        <w:tc>
          <w:tcPr>
            <w:tcW w:w="898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B130C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31,16</w:t>
            </w:r>
          </w:p>
        </w:tc>
        <w:tc>
          <w:tcPr>
            <w:tcW w:w="87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C86924B" w14:textId="77777777" w:rsidR="00101D51" w:rsidRPr="00A63A9E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63A9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12,59</w:t>
            </w:r>
          </w:p>
        </w:tc>
      </w:tr>
      <w:tr w:rsidR="00101D51" w:rsidRPr="00BD6185" w14:paraId="5F11A2EF" w14:textId="77777777" w:rsidTr="005547EE">
        <w:trPr>
          <w:trHeight w:val="70"/>
        </w:trPr>
        <w:tc>
          <w:tcPr>
            <w:tcW w:w="3337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6479317B" w14:textId="77777777" w:rsidR="00101D51" w:rsidRPr="00BD6185" w:rsidRDefault="00101D51" w:rsidP="007F20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</w:t>
            </w:r>
            <w:r w:rsidR="007F20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esa</w:t>
            </w: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7F2059"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</w:p>
        </w:tc>
        <w:tc>
          <w:tcPr>
            <w:tcW w:w="1341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186C236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48.210.624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07964F6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70.777.284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2C71E6D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76.274.011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28B24CBB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78.850.147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5B366E5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80.376.919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34A3C0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46,81</w:t>
            </w:r>
          </w:p>
        </w:tc>
        <w:tc>
          <w:tcPr>
            <w:tcW w:w="87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7ADEE8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7,77</w:t>
            </w:r>
          </w:p>
        </w:tc>
        <w:tc>
          <w:tcPr>
            <w:tcW w:w="88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C6422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89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E56E4C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1,94</w:t>
            </w:r>
          </w:p>
        </w:tc>
        <w:tc>
          <w:tcPr>
            <w:tcW w:w="87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18C52B0F" w14:textId="77777777" w:rsidR="00101D51" w:rsidRPr="00BD6185" w:rsidRDefault="00101D51" w:rsidP="00C95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14,97</w:t>
            </w:r>
          </w:p>
        </w:tc>
      </w:tr>
      <w:tr w:rsidR="00101D51" w:rsidRPr="00BD6185" w14:paraId="29ABAB18" w14:textId="77777777" w:rsidTr="0067225D">
        <w:trPr>
          <w:trHeight w:val="70"/>
        </w:trPr>
        <w:tc>
          <w:tcPr>
            <w:tcW w:w="3337" w:type="dxa"/>
            <w:shd w:val="clear" w:color="000000" w:fill="C5D9F1"/>
            <w:noWrap/>
            <w:vAlign w:val="bottom"/>
            <w:hideMark/>
          </w:tcPr>
          <w:p w14:paraId="42A4856A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Resultado</w:t>
            </w:r>
          </w:p>
        </w:tc>
        <w:tc>
          <w:tcPr>
            <w:tcW w:w="1341" w:type="dxa"/>
            <w:shd w:val="clear" w:color="000000" w:fill="C5D9F1"/>
            <w:noWrap/>
            <w:vAlign w:val="bottom"/>
            <w:hideMark/>
          </w:tcPr>
          <w:p w14:paraId="3C9EFE23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12.371.023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3A885B42" w14:textId="77777777" w:rsidR="00101D51" w:rsidRPr="00BD6185" w:rsidRDefault="002B315A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4.738.659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1C21C4F3" w14:textId="77777777" w:rsidR="00101D51" w:rsidRPr="00BD6185" w:rsidRDefault="002B315A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</w:t>
            </w:r>
            <w:r w:rsidR="00101D51"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5.814.515</w:t>
            </w:r>
          </w:p>
        </w:tc>
        <w:tc>
          <w:tcPr>
            <w:tcW w:w="1275" w:type="dxa"/>
            <w:shd w:val="clear" w:color="000000" w:fill="C5D9F1"/>
            <w:noWrap/>
            <w:vAlign w:val="bottom"/>
            <w:hideMark/>
          </w:tcPr>
          <w:p w14:paraId="568D6D2D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675.482</w:t>
            </w:r>
          </w:p>
        </w:tc>
        <w:tc>
          <w:tcPr>
            <w:tcW w:w="1418" w:type="dxa"/>
            <w:shd w:val="clear" w:color="000000" w:fill="C5D9F1"/>
            <w:noWrap/>
            <w:vAlign w:val="bottom"/>
            <w:hideMark/>
          </w:tcPr>
          <w:p w14:paraId="0AA23B7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5.594.880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CCF9E65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3FC469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502C9D5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5A9C087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2EFC8CA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D51" w:rsidRPr="00BD6185" w14:paraId="26FF6F72" w14:textId="77777777" w:rsidTr="0067225D">
        <w:trPr>
          <w:trHeight w:val="70"/>
        </w:trPr>
        <w:tc>
          <w:tcPr>
            <w:tcW w:w="3337" w:type="dxa"/>
            <w:shd w:val="clear" w:color="000000" w:fill="C5D9F1"/>
            <w:noWrap/>
            <w:vAlign w:val="bottom"/>
            <w:hideMark/>
          </w:tcPr>
          <w:p w14:paraId="39CF90CF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Ajuste (+/-)</w:t>
            </w:r>
          </w:p>
        </w:tc>
        <w:tc>
          <w:tcPr>
            <w:tcW w:w="1341" w:type="dxa"/>
            <w:shd w:val="clear" w:color="000000" w:fill="C5D9F1"/>
            <w:noWrap/>
            <w:vAlign w:val="bottom"/>
            <w:hideMark/>
          </w:tcPr>
          <w:p w14:paraId="6AF32DE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517.997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0E35463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472.792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2CD4A971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475.563</w:t>
            </w:r>
          </w:p>
        </w:tc>
        <w:tc>
          <w:tcPr>
            <w:tcW w:w="1275" w:type="dxa"/>
            <w:shd w:val="clear" w:color="000000" w:fill="C5D9F1"/>
            <w:noWrap/>
            <w:vAlign w:val="bottom"/>
            <w:hideMark/>
          </w:tcPr>
          <w:p w14:paraId="7575239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2.859.346</w:t>
            </w:r>
          </w:p>
        </w:tc>
        <w:tc>
          <w:tcPr>
            <w:tcW w:w="1418" w:type="dxa"/>
            <w:shd w:val="clear" w:color="000000" w:fill="C5D9F1"/>
            <w:noWrap/>
            <w:vAlign w:val="bottom"/>
            <w:hideMark/>
          </w:tcPr>
          <w:p w14:paraId="29E48738" w14:textId="77777777" w:rsidR="00101D51" w:rsidRPr="00BD6185" w:rsidRDefault="002B315A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 xml:space="preserve">-     </w:t>
            </w:r>
            <w:r w:rsidR="00101D51" w:rsidRPr="00BD6185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58.996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3F243DF2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6C69352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1B28AA2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0215632F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98AA598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D51" w:rsidRPr="00BD6185" w14:paraId="014A8F54" w14:textId="77777777" w:rsidTr="00C9586C">
        <w:trPr>
          <w:trHeight w:val="70"/>
        </w:trPr>
        <w:tc>
          <w:tcPr>
            <w:tcW w:w="3337" w:type="dxa"/>
            <w:shd w:val="clear" w:color="000000" w:fill="C5D9F1"/>
            <w:noWrap/>
            <w:vAlign w:val="bottom"/>
            <w:hideMark/>
          </w:tcPr>
          <w:p w14:paraId="30632DDD" w14:textId="77777777" w:rsidR="00101D51" w:rsidRPr="00BD6185" w:rsidRDefault="00101D51" w:rsidP="00101D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Resultado Acumulado</w:t>
            </w:r>
          </w:p>
        </w:tc>
        <w:tc>
          <w:tcPr>
            <w:tcW w:w="1341" w:type="dxa"/>
            <w:shd w:val="clear" w:color="000000" w:fill="C5D9F1"/>
            <w:noWrap/>
            <w:vAlign w:val="bottom"/>
            <w:hideMark/>
          </w:tcPr>
          <w:p w14:paraId="67E3507C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12.889.019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16939B66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8.623.152</w:t>
            </w:r>
          </w:p>
        </w:tc>
        <w:tc>
          <w:tcPr>
            <w:tcW w:w="1276" w:type="dxa"/>
            <w:shd w:val="clear" w:color="000000" w:fill="C5D9F1"/>
            <w:noWrap/>
            <w:vAlign w:val="bottom"/>
            <w:hideMark/>
          </w:tcPr>
          <w:p w14:paraId="37BD5AE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3.284.201</w:t>
            </w:r>
          </w:p>
        </w:tc>
        <w:tc>
          <w:tcPr>
            <w:tcW w:w="1275" w:type="dxa"/>
            <w:shd w:val="clear" w:color="000000" w:fill="C5D9F1"/>
            <w:noWrap/>
            <w:vAlign w:val="bottom"/>
            <w:hideMark/>
          </w:tcPr>
          <w:p w14:paraId="7654B790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6.819.029</w:t>
            </w:r>
          </w:p>
        </w:tc>
        <w:tc>
          <w:tcPr>
            <w:tcW w:w="1418" w:type="dxa"/>
            <w:shd w:val="clear" w:color="000000" w:fill="C5D9F1"/>
            <w:noWrap/>
            <w:vAlign w:val="bottom"/>
            <w:hideMark/>
          </w:tcPr>
          <w:p w14:paraId="2B130E3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D61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12.354.914</w:t>
            </w: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15162EF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71" w:type="dxa"/>
            <w:shd w:val="clear" w:color="auto" w:fill="auto"/>
            <w:noWrap/>
            <w:vAlign w:val="bottom"/>
            <w:hideMark/>
          </w:tcPr>
          <w:p w14:paraId="0F14E71E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2" w:type="dxa"/>
            <w:shd w:val="clear" w:color="auto" w:fill="auto"/>
            <w:noWrap/>
            <w:vAlign w:val="bottom"/>
            <w:hideMark/>
          </w:tcPr>
          <w:p w14:paraId="2FF32984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noWrap/>
            <w:vAlign w:val="bottom"/>
            <w:hideMark/>
          </w:tcPr>
          <w:p w14:paraId="1E8C6899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shd w:val="clear" w:color="auto" w:fill="auto"/>
            <w:noWrap/>
            <w:vAlign w:val="bottom"/>
            <w:hideMark/>
          </w:tcPr>
          <w:p w14:paraId="0B957F8A" w14:textId="77777777" w:rsidR="00101D51" w:rsidRPr="00BD6185" w:rsidRDefault="00101D51" w:rsidP="002B3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46933DA" w14:textId="77777777" w:rsidR="00C9586C" w:rsidRPr="00BE440D" w:rsidRDefault="00C9586C" w:rsidP="00C9586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72F6FDB9" w14:textId="77777777" w:rsidR="001E2C4E" w:rsidRDefault="001E2C4E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08708B26" w14:textId="77777777" w:rsidR="00C9586C" w:rsidRDefault="00C9586C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6096E015" w14:textId="77777777" w:rsidR="00C9586C" w:rsidRDefault="00C9586C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171F7713" w14:textId="77777777" w:rsidR="00C9586C" w:rsidRDefault="00C9586C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</w:pPr>
    </w:p>
    <w:p w14:paraId="2D27C788" w14:textId="77777777" w:rsidR="00C9586C" w:rsidRDefault="00C9586C" w:rsidP="00BE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  <w:highlight w:val="yellow"/>
        </w:rPr>
        <w:sectPr w:rsidR="00C9586C" w:rsidSect="00665146">
          <w:pgSz w:w="16838" w:h="11906" w:orient="landscape" w:code="9"/>
          <w:pgMar w:top="1701" w:right="1985" w:bottom="1134" w:left="1418" w:header="709" w:footer="284" w:gutter="0"/>
          <w:cols w:space="708"/>
          <w:titlePg/>
          <w:docGrid w:linePitch="360"/>
        </w:sectPr>
      </w:pPr>
    </w:p>
    <w:p w14:paraId="6A1E65A6" w14:textId="77777777" w:rsidR="00E7404A" w:rsidRDefault="003F5B5B" w:rsidP="00E7404A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Os departamentos: presidência, </w:t>
      </w:r>
      <w:r w:rsidRPr="00725840">
        <w:rPr>
          <w:rFonts w:ascii="Times New Roman" w:hAnsi="Times New Roman"/>
          <w:sz w:val="24"/>
        </w:rPr>
        <w:t>administrativ</w:t>
      </w:r>
      <w:r w:rsidR="00804D0F" w:rsidRPr="00725840">
        <w:rPr>
          <w:rFonts w:ascii="Times New Roman" w:hAnsi="Times New Roman"/>
          <w:sz w:val="24"/>
        </w:rPr>
        <w:t>o</w:t>
      </w:r>
      <w:r w:rsidRPr="00725840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financeiro/contábil e diversos</w:t>
      </w:r>
      <w:r w:rsidR="006777F5">
        <w:rPr>
          <w:rFonts w:ascii="Times New Roman" w:hAnsi="Times New Roman"/>
          <w:sz w:val="24"/>
        </w:rPr>
        <w:t xml:space="preserve"> recebem o critério de rateio destes gastos com os serviços de água e resíduos sólidos.</w:t>
      </w:r>
      <w:r>
        <w:rPr>
          <w:rFonts w:ascii="Times New Roman" w:hAnsi="Times New Roman"/>
          <w:sz w:val="24"/>
        </w:rPr>
        <w:t xml:space="preserve"> Para determinar o </w:t>
      </w:r>
      <w:r w:rsidR="006777F5">
        <w:rPr>
          <w:rFonts w:ascii="Times New Roman" w:hAnsi="Times New Roman"/>
          <w:sz w:val="24"/>
        </w:rPr>
        <w:t xml:space="preserve">percentual de </w:t>
      </w:r>
      <w:r>
        <w:rPr>
          <w:rFonts w:ascii="Times New Roman" w:hAnsi="Times New Roman"/>
          <w:sz w:val="24"/>
        </w:rPr>
        <w:t xml:space="preserve">rateio foi adotado o critério de geração de receita, </w:t>
      </w:r>
      <w:r w:rsidRPr="00725840">
        <w:rPr>
          <w:rFonts w:ascii="Times New Roman" w:hAnsi="Times New Roman"/>
          <w:sz w:val="24"/>
        </w:rPr>
        <w:t>onde</w:t>
      </w:r>
      <w:r>
        <w:rPr>
          <w:rFonts w:ascii="Times New Roman" w:hAnsi="Times New Roman"/>
          <w:sz w:val="24"/>
        </w:rPr>
        <w:t xml:space="preserve"> 70% (setenta por cento) para abastecimento de água e 30% (trinta por cento) para Resíduos Sólidos</w:t>
      </w:r>
      <w:r w:rsidR="00E7404A">
        <w:rPr>
          <w:rFonts w:ascii="Times New Roman" w:hAnsi="Times New Roman"/>
          <w:sz w:val="24"/>
        </w:rPr>
        <w:t xml:space="preserve"> do total de receita gerado na Autarquia</w:t>
      </w:r>
      <w:r>
        <w:rPr>
          <w:rFonts w:ascii="Times New Roman" w:hAnsi="Times New Roman"/>
          <w:sz w:val="24"/>
        </w:rPr>
        <w:t xml:space="preserve">. </w:t>
      </w:r>
    </w:p>
    <w:p w14:paraId="2B2E88D1" w14:textId="77777777" w:rsidR="001D15E3" w:rsidRDefault="00164548" w:rsidP="003F5B5B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 w:rsidRPr="00164548">
        <w:rPr>
          <w:rFonts w:ascii="Times New Roman" w:hAnsi="Times New Roman"/>
          <w:bCs/>
          <w:sz w:val="24"/>
          <w:szCs w:val="24"/>
        </w:rPr>
        <w:t>O resultado apresentado</w:t>
      </w:r>
      <w:r>
        <w:rPr>
          <w:rFonts w:ascii="Times New Roman" w:hAnsi="Times New Roman"/>
          <w:bCs/>
          <w:sz w:val="24"/>
          <w:szCs w:val="24"/>
        </w:rPr>
        <w:t xml:space="preserve">, no quadro acima evidencia um superávit dos serviços somente com água excluído o </w:t>
      </w:r>
      <w:r w:rsidR="00804D0F">
        <w:rPr>
          <w:rFonts w:ascii="Times New Roman" w:hAnsi="Times New Roman"/>
          <w:bCs/>
          <w:sz w:val="24"/>
          <w:szCs w:val="24"/>
        </w:rPr>
        <w:t>vetor resíduo</w:t>
      </w:r>
      <w:r>
        <w:rPr>
          <w:rFonts w:ascii="Times New Roman" w:hAnsi="Times New Roman"/>
          <w:bCs/>
          <w:sz w:val="24"/>
          <w:szCs w:val="24"/>
        </w:rPr>
        <w:t xml:space="preserve"> sólidos</w:t>
      </w:r>
      <w:r w:rsidR="001F11A4">
        <w:rPr>
          <w:rFonts w:ascii="Times New Roman" w:hAnsi="Times New Roman"/>
          <w:bCs/>
          <w:sz w:val="24"/>
          <w:szCs w:val="24"/>
        </w:rPr>
        <w:t>. Portanto em relação a geração de receita o sistema é sustentável financeiramente.</w:t>
      </w:r>
      <w:r w:rsidR="00546176">
        <w:rPr>
          <w:rFonts w:ascii="Times New Roman" w:hAnsi="Times New Roman"/>
          <w:bCs/>
          <w:sz w:val="24"/>
          <w:szCs w:val="24"/>
        </w:rPr>
        <w:t xml:space="preserve"> O que preocupa é </w:t>
      </w:r>
      <w:r w:rsidR="00E7404A">
        <w:rPr>
          <w:rFonts w:ascii="Times New Roman" w:hAnsi="Times New Roman"/>
          <w:bCs/>
          <w:sz w:val="24"/>
          <w:szCs w:val="24"/>
        </w:rPr>
        <w:t xml:space="preserve">o </w:t>
      </w:r>
      <w:r w:rsidR="00546176">
        <w:rPr>
          <w:rFonts w:ascii="Times New Roman" w:hAnsi="Times New Roman"/>
          <w:bCs/>
          <w:sz w:val="24"/>
          <w:szCs w:val="24"/>
        </w:rPr>
        <w:t>crescimento médi</w:t>
      </w:r>
      <w:r w:rsidR="00EF3CE3">
        <w:rPr>
          <w:rFonts w:ascii="Times New Roman" w:hAnsi="Times New Roman"/>
          <w:bCs/>
          <w:sz w:val="24"/>
          <w:szCs w:val="24"/>
        </w:rPr>
        <w:t>o</w:t>
      </w:r>
      <w:r w:rsidR="00546176">
        <w:rPr>
          <w:rFonts w:ascii="Times New Roman" w:hAnsi="Times New Roman"/>
          <w:bCs/>
          <w:sz w:val="24"/>
          <w:szCs w:val="24"/>
        </w:rPr>
        <w:t xml:space="preserve"> da receita total de 9,17% (</w:t>
      </w:r>
      <w:proofErr w:type="gramStart"/>
      <w:r w:rsidR="00546176">
        <w:rPr>
          <w:rFonts w:ascii="Times New Roman" w:hAnsi="Times New Roman"/>
          <w:bCs/>
          <w:sz w:val="24"/>
          <w:szCs w:val="24"/>
        </w:rPr>
        <w:t>nove vírgula</w:t>
      </w:r>
      <w:proofErr w:type="gramEnd"/>
      <w:r w:rsidR="00546176">
        <w:rPr>
          <w:rFonts w:ascii="Times New Roman" w:hAnsi="Times New Roman"/>
          <w:bCs/>
          <w:sz w:val="24"/>
          <w:szCs w:val="24"/>
        </w:rPr>
        <w:t xml:space="preserve"> dezessete por cento) enquanto que a despesa total </w:t>
      </w:r>
      <w:r w:rsidR="00EF3CE3">
        <w:rPr>
          <w:rFonts w:ascii="Times New Roman" w:hAnsi="Times New Roman"/>
          <w:bCs/>
          <w:sz w:val="24"/>
          <w:szCs w:val="24"/>
        </w:rPr>
        <w:t>14,97% (quatorze ví</w:t>
      </w:r>
      <w:r w:rsidR="007F2059">
        <w:rPr>
          <w:rFonts w:ascii="Times New Roman" w:hAnsi="Times New Roman"/>
          <w:bCs/>
          <w:sz w:val="24"/>
          <w:szCs w:val="24"/>
        </w:rPr>
        <w:t>rgula noventa e sete por cento).</w:t>
      </w:r>
    </w:p>
    <w:p w14:paraId="334388E7" w14:textId="77777777" w:rsidR="00BA072C" w:rsidRDefault="00D036B6" w:rsidP="0036017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seguir, no Quadro 14 abaixo demonstrado</w:t>
      </w:r>
      <w:r w:rsidR="006D3AA2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são apresentados </w:t>
      </w:r>
      <w:r w:rsidR="005A10AA">
        <w:rPr>
          <w:rFonts w:ascii="Times New Roman" w:hAnsi="Times New Roman"/>
          <w:bCs/>
          <w:sz w:val="24"/>
          <w:szCs w:val="24"/>
        </w:rPr>
        <w:t xml:space="preserve">os gastos com o vetor água de forma mais analítica </w:t>
      </w:r>
      <w:r w:rsidR="006D3AA2">
        <w:rPr>
          <w:rFonts w:ascii="Times New Roman" w:hAnsi="Times New Roman"/>
          <w:bCs/>
          <w:sz w:val="24"/>
          <w:szCs w:val="24"/>
        </w:rPr>
        <w:t xml:space="preserve">sendo </w:t>
      </w:r>
      <w:r w:rsidR="005A10AA">
        <w:rPr>
          <w:rFonts w:ascii="Times New Roman" w:hAnsi="Times New Roman"/>
          <w:bCs/>
          <w:sz w:val="24"/>
          <w:szCs w:val="24"/>
        </w:rPr>
        <w:t xml:space="preserve">os valores nos anos de 2015 </w:t>
      </w:r>
      <w:r w:rsidR="006D3AA2">
        <w:rPr>
          <w:rFonts w:ascii="Times New Roman" w:hAnsi="Times New Roman"/>
          <w:bCs/>
          <w:sz w:val="24"/>
          <w:szCs w:val="24"/>
        </w:rPr>
        <w:t>a</w:t>
      </w:r>
      <w:r w:rsidR="005A10AA">
        <w:rPr>
          <w:rFonts w:ascii="Times New Roman" w:hAnsi="Times New Roman"/>
          <w:bCs/>
          <w:sz w:val="24"/>
          <w:szCs w:val="24"/>
        </w:rPr>
        <w:t xml:space="preserve"> 2017</w:t>
      </w:r>
      <w:r w:rsidR="00AC0E87">
        <w:rPr>
          <w:rFonts w:ascii="Times New Roman" w:hAnsi="Times New Roman"/>
          <w:bCs/>
          <w:sz w:val="24"/>
          <w:szCs w:val="24"/>
        </w:rPr>
        <w:t>.</w:t>
      </w:r>
      <w:r w:rsidR="005A10AA">
        <w:rPr>
          <w:rFonts w:ascii="Times New Roman" w:hAnsi="Times New Roman"/>
          <w:bCs/>
          <w:sz w:val="24"/>
          <w:szCs w:val="24"/>
        </w:rPr>
        <w:t xml:space="preserve"> </w:t>
      </w:r>
      <w:r w:rsidR="00AC0E87">
        <w:rPr>
          <w:rFonts w:ascii="Times New Roman" w:hAnsi="Times New Roman"/>
          <w:bCs/>
          <w:sz w:val="24"/>
          <w:szCs w:val="24"/>
        </w:rPr>
        <w:t>Igualmente ao Quadro anterior nos gastos com gestão fo</w:t>
      </w:r>
      <w:r w:rsidR="002D33B1">
        <w:rPr>
          <w:rFonts w:ascii="Times New Roman" w:hAnsi="Times New Roman"/>
          <w:bCs/>
          <w:sz w:val="24"/>
          <w:szCs w:val="24"/>
        </w:rPr>
        <w:t>i</w:t>
      </w:r>
      <w:r w:rsidR="00AC0E87">
        <w:rPr>
          <w:rFonts w:ascii="Times New Roman" w:hAnsi="Times New Roman"/>
          <w:bCs/>
          <w:sz w:val="24"/>
          <w:szCs w:val="24"/>
        </w:rPr>
        <w:t xml:space="preserve"> con</w:t>
      </w:r>
      <w:r w:rsidR="002D33B1">
        <w:rPr>
          <w:rFonts w:ascii="Times New Roman" w:hAnsi="Times New Roman"/>
          <w:bCs/>
          <w:sz w:val="24"/>
          <w:szCs w:val="24"/>
        </w:rPr>
        <w:t>si</w:t>
      </w:r>
      <w:r w:rsidR="00AC0E87">
        <w:rPr>
          <w:rFonts w:ascii="Times New Roman" w:hAnsi="Times New Roman"/>
          <w:bCs/>
          <w:sz w:val="24"/>
          <w:szCs w:val="24"/>
        </w:rPr>
        <w:t xml:space="preserve">derado rateio de 70% (setenta por cento) </w:t>
      </w:r>
      <w:r w:rsidR="00E64055">
        <w:rPr>
          <w:rFonts w:ascii="Times New Roman" w:hAnsi="Times New Roman"/>
          <w:bCs/>
          <w:sz w:val="24"/>
          <w:szCs w:val="24"/>
        </w:rPr>
        <w:t xml:space="preserve">e </w:t>
      </w:r>
      <w:r w:rsidR="006D3AA2">
        <w:rPr>
          <w:rFonts w:ascii="Times New Roman" w:hAnsi="Times New Roman"/>
          <w:bCs/>
          <w:sz w:val="24"/>
          <w:szCs w:val="24"/>
        </w:rPr>
        <w:t xml:space="preserve">para </w:t>
      </w:r>
      <w:r w:rsidR="00E64055">
        <w:rPr>
          <w:rFonts w:ascii="Times New Roman" w:hAnsi="Times New Roman"/>
          <w:bCs/>
          <w:sz w:val="24"/>
          <w:szCs w:val="24"/>
        </w:rPr>
        <w:t>os departamento</w:t>
      </w:r>
      <w:r w:rsidR="002D33B1">
        <w:rPr>
          <w:rFonts w:ascii="Times New Roman" w:hAnsi="Times New Roman"/>
          <w:bCs/>
          <w:sz w:val="24"/>
          <w:szCs w:val="24"/>
        </w:rPr>
        <w:t>s</w:t>
      </w:r>
      <w:r w:rsidR="00E64055">
        <w:rPr>
          <w:rFonts w:ascii="Times New Roman" w:hAnsi="Times New Roman"/>
          <w:bCs/>
          <w:sz w:val="24"/>
          <w:szCs w:val="24"/>
        </w:rPr>
        <w:t xml:space="preserve"> de água e projetos </w:t>
      </w:r>
      <w:r w:rsidR="00492049">
        <w:rPr>
          <w:rFonts w:ascii="Times New Roman" w:hAnsi="Times New Roman"/>
          <w:bCs/>
          <w:sz w:val="24"/>
          <w:szCs w:val="24"/>
        </w:rPr>
        <w:t>os valores integrais pois consideram-se</w:t>
      </w:r>
      <w:r w:rsidR="00E64055">
        <w:rPr>
          <w:rFonts w:ascii="Times New Roman" w:hAnsi="Times New Roman"/>
          <w:bCs/>
          <w:sz w:val="24"/>
          <w:szCs w:val="24"/>
        </w:rPr>
        <w:t xml:space="preserve"> como gastos efetivos e inerentes ao serviço de abastecimento de água tratada. </w:t>
      </w:r>
      <w:r w:rsidR="00AC0E87">
        <w:rPr>
          <w:rFonts w:ascii="Times New Roman" w:hAnsi="Times New Roman"/>
          <w:bCs/>
          <w:sz w:val="24"/>
          <w:szCs w:val="24"/>
        </w:rPr>
        <w:t>A</w:t>
      </w:r>
      <w:r w:rsidR="005A10AA">
        <w:rPr>
          <w:rFonts w:ascii="Times New Roman" w:hAnsi="Times New Roman"/>
          <w:bCs/>
          <w:sz w:val="24"/>
          <w:szCs w:val="24"/>
        </w:rPr>
        <w:t xml:space="preserve">s informações </w:t>
      </w:r>
      <w:r w:rsidR="00E64055">
        <w:rPr>
          <w:rFonts w:ascii="Times New Roman" w:hAnsi="Times New Roman"/>
          <w:bCs/>
          <w:sz w:val="24"/>
          <w:szCs w:val="24"/>
        </w:rPr>
        <w:t xml:space="preserve">detalhadas </w:t>
      </w:r>
      <w:r w:rsidR="005A10AA">
        <w:rPr>
          <w:rFonts w:ascii="Times New Roman" w:hAnsi="Times New Roman"/>
          <w:bCs/>
          <w:sz w:val="24"/>
          <w:szCs w:val="24"/>
        </w:rPr>
        <w:t>abaixo</w:t>
      </w:r>
      <w:r w:rsidR="00E64055">
        <w:rPr>
          <w:rFonts w:ascii="Times New Roman" w:hAnsi="Times New Roman"/>
          <w:bCs/>
          <w:sz w:val="24"/>
          <w:szCs w:val="24"/>
        </w:rPr>
        <w:t>,</w:t>
      </w:r>
      <w:r w:rsidR="005A10AA">
        <w:rPr>
          <w:rFonts w:ascii="Times New Roman" w:hAnsi="Times New Roman"/>
          <w:bCs/>
          <w:sz w:val="24"/>
          <w:szCs w:val="24"/>
        </w:rPr>
        <w:t xml:space="preserve"> foram </w:t>
      </w:r>
      <w:r w:rsidR="00360172">
        <w:rPr>
          <w:rFonts w:ascii="Times New Roman" w:hAnsi="Times New Roman"/>
          <w:bCs/>
          <w:sz w:val="24"/>
          <w:szCs w:val="24"/>
        </w:rPr>
        <w:t>extraídas</w:t>
      </w:r>
      <w:r w:rsidR="005A10AA">
        <w:rPr>
          <w:rFonts w:ascii="Times New Roman" w:hAnsi="Times New Roman"/>
          <w:bCs/>
          <w:sz w:val="24"/>
          <w:szCs w:val="24"/>
        </w:rPr>
        <w:t xml:space="preserve"> dos empenhos emitidos via Portal Transparência</w:t>
      </w:r>
      <w:r w:rsidR="00D9563A">
        <w:rPr>
          <w:rFonts w:ascii="Times New Roman" w:hAnsi="Times New Roman"/>
          <w:bCs/>
          <w:sz w:val="24"/>
          <w:szCs w:val="24"/>
        </w:rPr>
        <w:t xml:space="preserve"> e as Demonstrações Contábeis da Autarquia.</w:t>
      </w:r>
    </w:p>
    <w:p w14:paraId="40E7CAA1" w14:textId="77777777" w:rsidR="00FF61AF" w:rsidRDefault="00FF61AF" w:rsidP="0036017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17554B9F" w14:textId="77777777" w:rsidR="004453D2" w:rsidRPr="00BE440D" w:rsidRDefault="004453D2" w:rsidP="004453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58357B">
        <w:rPr>
          <w:rFonts w:ascii="Times New Roman" w:hAnsi="Times New Roman"/>
          <w:b/>
          <w:bCs/>
          <w:sz w:val="24"/>
        </w:rPr>
        <w:t>4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992"/>
        <w:gridCol w:w="851"/>
        <w:gridCol w:w="861"/>
        <w:gridCol w:w="781"/>
      </w:tblGrid>
      <w:tr w:rsidR="003F1609" w:rsidRPr="00E567B5" w14:paraId="6FC60B8B" w14:textId="77777777" w:rsidTr="003F1609">
        <w:trPr>
          <w:trHeight w:val="70"/>
        </w:trPr>
        <w:tc>
          <w:tcPr>
            <w:tcW w:w="3256" w:type="dxa"/>
            <w:vMerge w:val="restart"/>
            <w:shd w:val="clear" w:color="auto" w:fill="00B0F0"/>
            <w:noWrap/>
            <w:vAlign w:val="center"/>
          </w:tcPr>
          <w:p w14:paraId="3E42D107" w14:textId="77777777" w:rsidR="003F1609" w:rsidRPr="003F1609" w:rsidRDefault="003F1609" w:rsidP="003F1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sz w:val="22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  <w:t>Contas</w:t>
            </w:r>
          </w:p>
        </w:tc>
        <w:tc>
          <w:tcPr>
            <w:tcW w:w="992" w:type="dxa"/>
            <w:vMerge w:val="restart"/>
            <w:shd w:val="clear" w:color="auto" w:fill="00B0F0"/>
            <w:vAlign w:val="center"/>
          </w:tcPr>
          <w:p w14:paraId="2459D136" w14:textId="77777777" w:rsidR="003F1609" w:rsidRPr="003F1609" w:rsidRDefault="003F1609" w:rsidP="003F1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2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  <w:t>2.015</w:t>
            </w:r>
          </w:p>
        </w:tc>
        <w:tc>
          <w:tcPr>
            <w:tcW w:w="1134" w:type="dxa"/>
            <w:vMerge w:val="restart"/>
            <w:shd w:val="clear" w:color="auto" w:fill="00B0F0"/>
            <w:vAlign w:val="center"/>
          </w:tcPr>
          <w:p w14:paraId="24BBCC07" w14:textId="77777777" w:rsidR="003F1609" w:rsidRPr="003F1609" w:rsidRDefault="003F1609" w:rsidP="003F1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  <w:t>2.016</w:t>
            </w:r>
          </w:p>
        </w:tc>
        <w:tc>
          <w:tcPr>
            <w:tcW w:w="992" w:type="dxa"/>
            <w:vMerge w:val="restart"/>
            <w:shd w:val="clear" w:color="auto" w:fill="00B0F0"/>
            <w:vAlign w:val="center"/>
          </w:tcPr>
          <w:p w14:paraId="538EDFFD" w14:textId="77777777" w:rsidR="003F1609" w:rsidRPr="003F1609" w:rsidRDefault="003F1609" w:rsidP="003F1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2"/>
                <w:szCs w:val="18"/>
              </w:rPr>
              <w:t>2.017</w:t>
            </w:r>
          </w:p>
        </w:tc>
        <w:tc>
          <w:tcPr>
            <w:tcW w:w="851" w:type="dxa"/>
            <w:shd w:val="clear" w:color="auto" w:fill="00B0F0"/>
            <w:noWrap/>
            <w:vAlign w:val="bottom"/>
            <w:hideMark/>
          </w:tcPr>
          <w:p w14:paraId="2B33D6A3" w14:textId="77777777" w:rsidR="003F1609" w:rsidRPr="003F1609" w:rsidRDefault="003F1609" w:rsidP="0044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Evolução</w:t>
            </w:r>
          </w:p>
        </w:tc>
        <w:tc>
          <w:tcPr>
            <w:tcW w:w="861" w:type="dxa"/>
            <w:shd w:val="clear" w:color="auto" w:fill="00B0F0"/>
            <w:noWrap/>
            <w:vAlign w:val="bottom"/>
            <w:hideMark/>
          </w:tcPr>
          <w:p w14:paraId="7EBDEA00" w14:textId="77777777" w:rsidR="003F1609" w:rsidRPr="003F1609" w:rsidRDefault="003F1609" w:rsidP="0044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Evolução</w:t>
            </w:r>
          </w:p>
        </w:tc>
        <w:tc>
          <w:tcPr>
            <w:tcW w:w="781" w:type="dxa"/>
            <w:vMerge w:val="restart"/>
            <w:shd w:val="clear" w:color="auto" w:fill="00B0F0"/>
            <w:noWrap/>
            <w:vAlign w:val="bottom"/>
            <w:hideMark/>
          </w:tcPr>
          <w:p w14:paraId="56C70A71" w14:textId="77777777" w:rsidR="003F1609" w:rsidRPr="003F1609" w:rsidRDefault="003F1609" w:rsidP="00445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me</w:t>
            </w:r>
          </w:p>
          <w:p w14:paraId="2CE8886A" w14:textId="77777777" w:rsidR="003F1609" w:rsidRPr="003F1609" w:rsidRDefault="003F1609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</w:rPr>
              <w:t> </w:t>
            </w:r>
          </w:p>
        </w:tc>
      </w:tr>
      <w:tr w:rsidR="003F1609" w:rsidRPr="00E567B5" w14:paraId="4D3B5978" w14:textId="77777777" w:rsidTr="003F1609">
        <w:trPr>
          <w:trHeight w:val="70"/>
        </w:trPr>
        <w:tc>
          <w:tcPr>
            <w:tcW w:w="3256" w:type="dxa"/>
            <w:vMerge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1BB5C6D0" w14:textId="77777777" w:rsidR="003F1609" w:rsidRPr="003F1609" w:rsidRDefault="003F1609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2798E205" w14:textId="77777777" w:rsidR="003F1609" w:rsidRPr="003F1609" w:rsidRDefault="003F1609" w:rsidP="00C9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2F23A618" w14:textId="77777777" w:rsidR="003F1609" w:rsidRPr="003F1609" w:rsidRDefault="003F1609" w:rsidP="00C9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05A7BD1D" w14:textId="77777777" w:rsidR="003F1609" w:rsidRPr="003F1609" w:rsidRDefault="003F1609" w:rsidP="00C9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0F0EC593" w14:textId="77777777" w:rsidR="003F1609" w:rsidRPr="003F1609" w:rsidRDefault="003F1609" w:rsidP="00C9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2015/ 2016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44BE492E" w14:textId="77777777" w:rsidR="003F1609" w:rsidRPr="003F1609" w:rsidRDefault="003F1609" w:rsidP="00C95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</w:pPr>
            <w:r w:rsidRPr="003F160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18"/>
                <w:szCs w:val="18"/>
              </w:rPr>
              <w:t>2016/ 2017</w:t>
            </w:r>
          </w:p>
        </w:tc>
        <w:tc>
          <w:tcPr>
            <w:tcW w:w="781" w:type="dxa"/>
            <w:vMerge/>
            <w:tcBorders>
              <w:bottom w:val="single" w:sz="12" w:space="0" w:color="auto"/>
            </w:tcBorders>
            <w:shd w:val="clear" w:color="auto" w:fill="00B0F0"/>
            <w:noWrap/>
            <w:vAlign w:val="bottom"/>
            <w:hideMark/>
          </w:tcPr>
          <w:p w14:paraId="530A4D11" w14:textId="77777777" w:rsidR="003F1609" w:rsidRPr="003F1609" w:rsidRDefault="003F1609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 w:themeColor="background1"/>
                <w:sz w:val="18"/>
                <w:szCs w:val="18"/>
              </w:rPr>
            </w:pPr>
          </w:p>
        </w:tc>
      </w:tr>
      <w:tr w:rsidR="00CB781C" w:rsidRPr="00E567B5" w14:paraId="5A7CBBE1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E437B1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Receita Total 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397F1A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70.459.497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CE07C0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79.525.629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0C1B87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85.971.799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088EE86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12,87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0335468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8,11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7C3A0FCA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10,49</w:t>
            </w:r>
          </w:p>
        </w:tc>
      </w:tr>
      <w:tr w:rsidR="00CB781C" w:rsidRPr="00E567B5" w14:paraId="74331C99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409E8C" w14:textId="77777777" w:rsidR="00CB781C" w:rsidRPr="00E567B5" w:rsidRDefault="00CB781C" w:rsidP="00001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Tarifa </w:t>
            </w:r>
            <w:r w:rsidR="000015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gua 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0F4BB6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66.919.047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D8397E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75.655.771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226F57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81.365.253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B162AE8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13,06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C78D901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7,55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0329C339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10,30</w:t>
            </w:r>
          </w:p>
        </w:tc>
      </w:tr>
      <w:tr w:rsidR="00CB781C" w:rsidRPr="00E567B5" w14:paraId="21C3C67B" w14:textId="77777777" w:rsidTr="002A5D06">
        <w:trPr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7DD10F1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Ligação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DFEBF5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427.249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76BD9E3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913.143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92C908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1.645.345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D372394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sz w:val="18"/>
                <w:szCs w:val="18"/>
              </w:rPr>
              <w:t>113,73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75CBF5C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sz w:val="18"/>
                <w:szCs w:val="18"/>
              </w:rPr>
              <w:t>80,18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0C25D0B1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96,96</w:t>
            </w:r>
          </w:p>
        </w:tc>
      </w:tr>
      <w:tr w:rsidR="00CB781C" w:rsidRPr="00E567B5" w14:paraId="340A5661" w14:textId="77777777" w:rsidTr="002A5D06">
        <w:trPr>
          <w:trHeight w:val="12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EA22EA7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Religamento água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E4B1EE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520.116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68ADBA5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607.118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18F6CD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827.462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0C0D03F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16,73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001B616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36,29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CB3427B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26,51</w:t>
            </w:r>
          </w:p>
        </w:tc>
      </w:tr>
      <w:tr w:rsidR="00CB781C" w:rsidRPr="00E567B5" w14:paraId="635F8B1F" w14:textId="77777777" w:rsidTr="002A5D06">
        <w:trPr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BA09E15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Outros serviços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DD531D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272.680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4CA3DF3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279.249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B778E1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43.842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2A53544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2,41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6F95043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84,30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3588FD05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86F9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86F9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40,95</w:t>
            </w:r>
          </w:p>
        </w:tc>
      </w:tr>
      <w:tr w:rsidR="00CB781C" w:rsidRPr="00E567B5" w14:paraId="08C8DEFB" w14:textId="77777777" w:rsidTr="002A5D06">
        <w:trPr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3690A16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Multas e juros de mora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B4E86D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688.628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A456FCB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1.003.856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4DEA28E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1.278.957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C0ED2F6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45,78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FC01C1C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27,40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580311A5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36,59</w:t>
            </w:r>
          </w:p>
        </w:tc>
      </w:tr>
      <w:tr w:rsidR="00CB781C" w:rsidRPr="00E567B5" w14:paraId="6EBA82CE" w14:textId="77777777" w:rsidTr="002A5D06">
        <w:trPr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D1EF636" w14:textId="77777777" w:rsidR="00CB781C" w:rsidRPr="00E567B5" w:rsidRDefault="000015BE" w:rsidP="00001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Receita </w:t>
            </w:r>
            <w:proofErr w:type="spellStart"/>
            <w:r w:rsidR="00CB781C"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Intra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-orçamentária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CB781C"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D843D8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1.631.777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EAF8138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1.066.491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FD33AF" w14:textId="77777777" w:rsidR="00CB781C" w:rsidRPr="00E567B5" w:rsidRDefault="00CB781C" w:rsidP="008050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810.940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5B4A175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34,64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6DA2DA05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23,96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B92EDD3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 29,30</w:t>
            </w:r>
          </w:p>
        </w:tc>
      </w:tr>
      <w:tr w:rsidR="00CB781C" w:rsidRPr="00E567B5" w14:paraId="21FA249A" w14:textId="77777777" w:rsidTr="002A5D06">
        <w:trPr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438F9CC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Despesas por </w:t>
            </w:r>
            <w:r w:rsidR="00AA1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rogramas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D3BC63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DEEDB10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56B807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CDE9565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62162E03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07F01FA1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781C" w:rsidRPr="00E567B5" w14:paraId="7F39EC10" w14:textId="77777777" w:rsidTr="002A5D06">
        <w:trPr>
          <w:trHeight w:val="87"/>
        </w:trPr>
        <w:tc>
          <w:tcPr>
            <w:tcW w:w="3256" w:type="dxa"/>
            <w:shd w:val="clear" w:color="000000" w:fill="DA9694"/>
            <w:noWrap/>
            <w:vAlign w:val="bottom"/>
            <w:hideMark/>
          </w:tcPr>
          <w:p w14:paraId="145AFBDE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ncargos Pres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000000" w:fill="DA9694"/>
            <w:noWrap/>
            <w:vAlign w:val="bottom"/>
            <w:hideMark/>
          </w:tcPr>
          <w:p w14:paraId="017D37EA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916.049</w:t>
            </w:r>
          </w:p>
        </w:tc>
        <w:tc>
          <w:tcPr>
            <w:tcW w:w="1134" w:type="dxa"/>
            <w:shd w:val="clear" w:color="000000" w:fill="DA9694"/>
            <w:noWrap/>
            <w:vAlign w:val="bottom"/>
            <w:hideMark/>
          </w:tcPr>
          <w:p w14:paraId="3BD6AB54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838.131</w:t>
            </w:r>
          </w:p>
        </w:tc>
        <w:tc>
          <w:tcPr>
            <w:tcW w:w="992" w:type="dxa"/>
            <w:shd w:val="clear" w:color="000000" w:fill="DA9694"/>
            <w:noWrap/>
            <w:vAlign w:val="bottom"/>
            <w:hideMark/>
          </w:tcPr>
          <w:p w14:paraId="35778C82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799.255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656381C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8,51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4B35EB0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4,64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04481F2" w14:textId="77777777" w:rsidR="00CB781C" w:rsidRPr="00E567B5" w:rsidRDefault="005566D6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 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6,57</w:t>
            </w:r>
          </w:p>
        </w:tc>
      </w:tr>
      <w:tr w:rsidR="00CB781C" w:rsidRPr="00E567B5" w14:paraId="63CACDCB" w14:textId="77777777" w:rsidTr="002A5D06">
        <w:trPr>
          <w:trHeight w:val="147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C222921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Outras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espesas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orrentes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590D8FC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849.477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50E14171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704.795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C987CAA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747.276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F38630" w14:textId="77777777" w:rsidR="00CB781C" w:rsidRPr="00E567B5" w:rsidRDefault="00E567B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17,03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6F9FCE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6,03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A525670" w14:textId="77777777" w:rsidR="00CB781C" w:rsidRPr="00E567B5" w:rsidRDefault="00E567B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5,50</w:t>
            </w:r>
          </w:p>
        </w:tc>
      </w:tr>
      <w:tr w:rsidR="00CB781C" w:rsidRPr="00E567B5" w14:paraId="4D9DE259" w14:textId="77777777" w:rsidTr="002A5D06">
        <w:trPr>
          <w:trHeight w:val="8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645CD0B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Pres</w:t>
            </w:r>
            <w:r w:rsidR="00AA1E8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idência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6ED81934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1.765.526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734BC39E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1.542.926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A9694"/>
            <w:noWrap/>
            <w:vAlign w:val="bottom"/>
            <w:hideMark/>
          </w:tcPr>
          <w:p w14:paraId="3C9C7B9C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1.546.531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A3EE936" w14:textId="77777777" w:rsidR="00CB781C" w:rsidRPr="001D1358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-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12,61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A8598C8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242F42B" w14:textId="77777777" w:rsidR="00CB781C" w:rsidRPr="001D1358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-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 6,19</w:t>
            </w:r>
          </w:p>
        </w:tc>
      </w:tr>
      <w:tr w:rsidR="00CB781C" w:rsidRPr="00E567B5" w14:paraId="69928E41" w14:textId="77777777" w:rsidTr="002A5D06">
        <w:trPr>
          <w:trHeight w:val="109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3D014A2C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ncargos Adm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75874BA7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3.928.918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626E456B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4.370.606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3B6A0E89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4.121.640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EBC707D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11,24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E3459A1" w14:textId="77777777" w:rsidR="00CB781C" w:rsidRPr="00E567B5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5,70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495F56D2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2,77</w:t>
            </w:r>
          </w:p>
        </w:tc>
      </w:tr>
      <w:tr w:rsidR="00CB781C" w:rsidRPr="00E567B5" w14:paraId="3CD27C1A" w14:textId="77777777" w:rsidTr="002A5D06">
        <w:trPr>
          <w:trHeight w:val="71"/>
        </w:trPr>
        <w:tc>
          <w:tcPr>
            <w:tcW w:w="3256" w:type="dxa"/>
            <w:shd w:val="clear" w:color="000000" w:fill="C5D9F1"/>
            <w:noWrap/>
            <w:vAlign w:val="bottom"/>
            <w:hideMark/>
          </w:tcPr>
          <w:p w14:paraId="366836E5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Obrigações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atronais Adm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000000" w:fill="C5D9F1"/>
            <w:noWrap/>
            <w:vAlign w:val="bottom"/>
            <w:hideMark/>
          </w:tcPr>
          <w:p w14:paraId="570EBC84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1.767.923</w:t>
            </w:r>
          </w:p>
        </w:tc>
        <w:tc>
          <w:tcPr>
            <w:tcW w:w="1134" w:type="dxa"/>
            <w:shd w:val="clear" w:color="000000" w:fill="C5D9F1"/>
            <w:noWrap/>
            <w:vAlign w:val="bottom"/>
            <w:hideMark/>
          </w:tcPr>
          <w:p w14:paraId="6B62FF2C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1.972.073</w:t>
            </w:r>
          </w:p>
        </w:tc>
        <w:tc>
          <w:tcPr>
            <w:tcW w:w="992" w:type="dxa"/>
            <w:shd w:val="clear" w:color="000000" w:fill="C5D9F1"/>
            <w:noWrap/>
            <w:vAlign w:val="bottom"/>
            <w:hideMark/>
          </w:tcPr>
          <w:p w14:paraId="4FE4386A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449.304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155170C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11,55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3861E759" w14:textId="77777777" w:rsidR="00CB781C" w:rsidRPr="00E567B5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77,22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EF51FD2" w14:textId="77777777" w:rsidR="00CB781C" w:rsidRPr="00E567B5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32,83</w:t>
            </w:r>
          </w:p>
        </w:tc>
      </w:tr>
      <w:tr w:rsidR="00CB781C" w:rsidRPr="00E567B5" w14:paraId="32F9D89C" w14:textId="77777777" w:rsidTr="002A5D06">
        <w:trPr>
          <w:trHeight w:val="189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71EFCFDA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Outras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espesas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orrentes Adm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1805D94E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2.640.190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336E4999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3.310.894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290A3844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2.995.118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81D5FB3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25,40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9ED0515" w14:textId="77777777" w:rsidR="00CB781C" w:rsidRPr="00E567B5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9,54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44E8D32A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7,93</w:t>
            </w:r>
          </w:p>
        </w:tc>
      </w:tr>
      <w:tr w:rsidR="00CB781C" w:rsidRPr="00E567B5" w14:paraId="04D1CB8A" w14:textId="77777777" w:rsidTr="002A5D06">
        <w:trPr>
          <w:trHeight w:val="17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35F7B728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Adm</w:t>
            </w:r>
            <w:r w:rsidR="0045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inistrativo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7B3A553D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8.337.032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07E511F4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9.653.573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C5D9F1"/>
            <w:noWrap/>
            <w:vAlign w:val="bottom"/>
            <w:hideMark/>
          </w:tcPr>
          <w:p w14:paraId="79EE7CCD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7.566.063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36C965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15,79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9D90A86" w14:textId="77777777" w:rsidR="00CB781C" w:rsidRPr="001D1358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21,62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26758090" w14:textId="77777777" w:rsidR="00CB781C" w:rsidRPr="001D1358" w:rsidRDefault="00871258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-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 2,92</w:t>
            </w:r>
          </w:p>
        </w:tc>
      </w:tr>
      <w:tr w:rsidR="00CB781C" w:rsidRPr="00E567B5" w14:paraId="6C50FF42" w14:textId="77777777" w:rsidTr="002A5D06">
        <w:trPr>
          <w:trHeight w:val="134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7F7A1B96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ncargos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0A813B03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1.020.113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1AC19CC3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883.186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10A7A0F0" w14:textId="77777777" w:rsidR="00CB781C" w:rsidRPr="00E567B5" w:rsidRDefault="00CB781C" w:rsidP="005566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1.082.197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D5BE3B" w14:textId="77777777" w:rsidR="00CB781C" w:rsidRPr="00E567B5" w:rsidRDefault="00B7592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13,42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EF82E5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22,53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6A7D847F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4,56</w:t>
            </w:r>
          </w:p>
        </w:tc>
      </w:tr>
      <w:tr w:rsidR="00CB781C" w:rsidRPr="00E567B5" w14:paraId="2564BBB0" w14:textId="77777777" w:rsidTr="002A5D06">
        <w:trPr>
          <w:trHeight w:val="140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7A5D823B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Outras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espesas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orrentes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705A09FE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3.455.544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493E3927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4.273.828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73236BF3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5.529.986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F140DD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23,68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252343B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29,39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6AA7C06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26,54</w:t>
            </w:r>
          </w:p>
        </w:tc>
      </w:tr>
      <w:tr w:rsidR="00CB781C" w:rsidRPr="00E567B5" w14:paraId="48349BA4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248109AF" w14:textId="77777777" w:rsidR="00CB781C" w:rsidRPr="00E567B5" w:rsidRDefault="00CB781C" w:rsidP="004518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Total </w:t>
            </w:r>
            <w:r w:rsidR="0045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Financeiro/contábil</w:t>
            </w: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-2205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055D41A4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4.475.657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65ABD37E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5.157.013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ABF8F"/>
            <w:noWrap/>
            <w:vAlign w:val="bottom"/>
            <w:hideMark/>
          </w:tcPr>
          <w:p w14:paraId="0BDD7B58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6.612.183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D18807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15,22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35C630F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28,22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6A513394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21,72</w:t>
            </w:r>
          </w:p>
        </w:tc>
      </w:tr>
      <w:tr w:rsidR="00CB781C" w:rsidRPr="00E567B5" w14:paraId="17726CBB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2543CB7B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9B0CA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ncargos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oto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4E1EC8D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400.232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5A3C9FE8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458.953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62CF7A72" w14:textId="77777777" w:rsidR="00CB781C" w:rsidRPr="00E567B5" w:rsidRDefault="00CB781C" w:rsidP="00E567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513.251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994839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14,67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F748042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11,83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23693DBE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13,25</w:t>
            </w:r>
          </w:p>
        </w:tc>
      </w:tr>
      <w:tr w:rsidR="00CB781C" w:rsidRPr="00E567B5" w14:paraId="6C567DFD" w14:textId="77777777" w:rsidTr="002A5D06">
        <w:trPr>
          <w:trHeight w:val="177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1BC1F915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Outras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espesas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orrentes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sg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oto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</w:tcPr>
          <w:p w14:paraId="7B7D687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</w:tcPr>
          <w:p w14:paraId="151E05F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BD768BD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89.360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1D9E13E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A2E569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A47B779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781C" w:rsidRPr="00E567B5" w14:paraId="1E9347C6" w14:textId="77777777" w:rsidTr="002A5D06">
        <w:trPr>
          <w:trHeight w:val="123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4D2C355E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Total Esgoto </w:t>
            </w:r>
            <w:r w:rsidR="009B0C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2209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40824B3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400.232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3774C0CB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458.953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9D9D9"/>
            <w:noWrap/>
            <w:vAlign w:val="bottom"/>
            <w:hideMark/>
          </w:tcPr>
          <w:p w14:paraId="1514F67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602.611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3F7749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14,67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DD01FBB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31,30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45E3E92" w14:textId="77777777" w:rsidR="00CB781C" w:rsidRPr="001D1358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22,99</w:t>
            </w:r>
          </w:p>
        </w:tc>
      </w:tr>
      <w:tr w:rsidR="00CB781C" w:rsidRPr="00E567B5" w14:paraId="75FFFF53" w14:textId="77777777" w:rsidTr="002A5D06">
        <w:trPr>
          <w:trHeight w:val="129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13353D84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ncargos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roj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etos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7C85A87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1.942.422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2E9D1AA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1.745.585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5C14335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1.979.686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E024CB4" w14:textId="77777777" w:rsidR="00CB781C" w:rsidRPr="00E567B5" w:rsidRDefault="00B7592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10,13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9453C6F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13,41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402C13CA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1,64</w:t>
            </w:r>
          </w:p>
        </w:tc>
      </w:tr>
      <w:tr w:rsidR="00CB781C" w:rsidRPr="00E567B5" w14:paraId="374CF417" w14:textId="77777777" w:rsidTr="002A5D06">
        <w:trPr>
          <w:trHeight w:val="129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78F31646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Outras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espesas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orrentes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roj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etos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20AA76D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1.532.250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469DCFE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969.284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2F3C9FF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240.296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3D092AE" w14:textId="77777777" w:rsidR="00CB781C" w:rsidRPr="00E567B5" w:rsidRDefault="00B7592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36,74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397E48B" w14:textId="77777777" w:rsidR="00CB781C" w:rsidRPr="00E567B5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75,21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65277F56" w14:textId="77777777" w:rsidR="00CB781C" w:rsidRPr="00E567B5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55,98</w:t>
            </w:r>
          </w:p>
        </w:tc>
      </w:tr>
      <w:tr w:rsidR="00CB781C" w:rsidRPr="00E567B5" w14:paraId="6DA615A6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1E3CD4C6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Total Projetos </w:t>
            </w:r>
            <w:r w:rsidR="004518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–</w:t>
            </w: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2211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1EBB6F2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3.474.672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17A4AA2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2.714.868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92D050"/>
            <w:noWrap/>
            <w:vAlign w:val="bottom"/>
            <w:hideMark/>
          </w:tcPr>
          <w:p w14:paraId="2320525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2.219.981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049C78" w14:textId="77777777" w:rsidR="00CB781C" w:rsidRPr="001D1358" w:rsidRDefault="00B7592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21,87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F3638A" w14:textId="77777777" w:rsidR="00CB781C" w:rsidRPr="001D1358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18,23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4D3E6499" w14:textId="77777777" w:rsidR="00CB781C" w:rsidRPr="001D1358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20,05</w:t>
            </w:r>
          </w:p>
        </w:tc>
      </w:tr>
      <w:tr w:rsidR="00CB781C" w:rsidRPr="00E567B5" w14:paraId="51A11545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179979DE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Apoio </w:t>
            </w:r>
            <w:proofErr w:type="spellStart"/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Financ</w:t>
            </w:r>
            <w:proofErr w:type="spellEnd"/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ASAS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75E4F72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175.000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6BEAE4F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161.000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2D5EC85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19.600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838D879" w14:textId="77777777" w:rsidR="00CB781C" w:rsidRPr="00E567B5" w:rsidRDefault="00B75925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8,00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7D56124" w14:textId="77777777" w:rsidR="00CB781C" w:rsidRPr="00E567B5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87,83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FFC6AFC" w14:textId="77777777" w:rsidR="00CB781C" w:rsidRPr="00E567B5" w:rsidRDefault="005331AF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47,91</w:t>
            </w:r>
          </w:p>
        </w:tc>
      </w:tr>
      <w:tr w:rsidR="00CB781C" w:rsidRPr="00E567B5" w14:paraId="328F44DF" w14:textId="77777777" w:rsidTr="002A5D06">
        <w:trPr>
          <w:trHeight w:val="70"/>
        </w:trPr>
        <w:tc>
          <w:tcPr>
            <w:tcW w:w="3256" w:type="dxa"/>
            <w:shd w:val="clear" w:color="000000" w:fill="FFFF00"/>
            <w:noWrap/>
            <w:vAlign w:val="bottom"/>
            <w:hideMark/>
          </w:tcPr>
          <w:p w14:paraId="2BB9DC19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AGIR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2252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143D715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221.143</w:t>
            </w:r>
          </w:p>
        </w:tc>
        <w:tc>
          <w:tcPr>
            <w:tcW w:w="1134" w:type="dxa"/>
            <w:shd w:val="clear" w:color="000000" w:fill="FFFF00"/>
            <w:noWrap/>
            <w:vAlign w:val="bottom"/>
            <w:hideMark/>
          </w:tcPr>
          <w:p w14:paraId="1432E52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224.449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7F8E30B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274.285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CEF6F4A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88D3423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22,20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3C15FCC7" w14:textId="77777777" w:rsidR="00CB781C" w:rsidRPr="00E567B5" w:rsidRDefault="00CB781C" w:rsidP="00B75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11,85</w:t>
            </w:r>
          </w:p>
        </w:tc>
      </w:tr>
      <w:tr w:rsidR="00CB781C" w:rsidRPr="00E567B5" w14:paraId="60FC5B96" w14:textId="77777777" w:rsidTr="002A5D06">
        <w:trPr>
          <w:trHeight w:val="70"/>
        </w:trPr>
        <w:tc>
          <w:tcPr>
            <w:tcW w:w="3256" w:type="dxa"/>
            <w:shd w:val="clear" w:color="000000" w:fill="FFFF00"/>
            <w:noWrap/>
            <w:vAlign w:val="bottom"/>
            <w:hideMark/>
          </w:tcPr>
          <w:p w14:paraId="3D51EC0A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Precatório </w:t>
            </w:r>
            <w:r w:rsidR="004518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2256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0AD90AF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FFFF00"/>
            <w:noWrap/>
            <w:vAlign w:val="bottom"/>
          </w:tcPr>
          <w:p w14:paraId="438726B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32E5D53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1.603.164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6305294" w14:textId="77777777" w:rsidR="00CB781C" w:rsidRPr="00E567B5" w:rsidRDefault="00CB781C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6DCBDD2" w14:textId="77777777" w:rsidR="00CB781C" w:rsidRPr="00E567B5" w:rsidRDefault="00CB781C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0D6B1B20" w14:textId="77777777" w:rsidR="00CB781C" w:rsidRPr="00E567B5" w:rsidRDefault="00CB781C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781C" w:rsidRPr="00E567B5" w14:paraId="3CF96663" w14:textId="77777777" w:rsidTr="002A5D06">
        <w:trPr>
          <w:trHeight w:val="173"/>
        </w:trPr>
        <w:tc>
          <w:tcPr>
            <w:tcW w:w="3256" w:type="dxa"/>
            <w:shd w:val="clear" w:color="000000" w:fill="FFFF00"/>
            <w:noWrap/>
            <w:vAlign w:val="bottom"/>
            <w:hideMark/>
          </w:tcPr>
          <w:p w14:paraId="4C5275D7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Serviço da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ívida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–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003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127F859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4.966.293</w:t>
            </w:r>
          </w:p>
        </w:tc>
        <w:tc>
          <w:tcPr>
            <w:tcW w:w="1134" w:type="dxa"/>
            <w:shd w:val="clear" w:color="000000" w:fill="FFFF00"/>
            <w:noWrap/>
            <w:vAlign w:val="bottom"/>
            <w:hideMark/>
          </w:tcPr>
          <w:p w14:paraId="4135769B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4.377.096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3B13F658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4.550.098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7DE663D" w14:textId="77777777" w:rsidR="00CB781C" w:rsidRPr="00E567B5" w:rsidRDefault="005331AF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11,86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A04E495" w14:textId="77777777" w:rsidR="00CB781C" w:rsidRPr="00E567B5" w:rsidRDefault="00CB781C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3,95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8C231B3" w14:textId="77777777" w:rsidR="00CB781C" w:rsidRPr="00E567B5" w:rsidRDefault="00245B6C" w:rsidP="00245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3,96</w:t>
            </w:r>
          </w:p>
        </w:tc>
      </w:tr>
      <w:tr w:rsidR="00CB781C" w:rsidRPr="00E567B5" w14:paraId="4AE4A5CF" w14:textId="77777777" w:rsidTr="002A5D06">
        <w:trPr>
          <w:trHeight w:val="105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46D9ACF2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Encargos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ociais e econ. - 004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27CC969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726.478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6EBA983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828.003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076E6301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885.376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0D8DBEE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13,97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7A06A4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6,93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065D7881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10,45</w:t>
            </w:r>
          </w:p>
        </w:tc>
      </w:tr>
      <w:tr w:rsidR="00CB781C" w:rsidRPr="00E567B5" w14:paraId="28D98A75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40B9D1D6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Diversos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33B3DE3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6.088.914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1660341B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5.590.549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03BBA0A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7.332.523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00F5DB8" w14:textId="77777777" w:rsidR="00CB781C" w:rsidRPr="001D1358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CB781C" w:rsidRPr="001D135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8,18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8B2C04" w14:textId="77777777" w:rsidR="00CB781C" w:rsidRPr="001D1358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31,16</w:t>
            </w:r>
          </w:p>
        </w:tc>
        <w:tc>
          <w:tcPr>
            <w:tcW w:w="78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0E247CEF" w14:textId="77777777" w:rsidR="00CB781C" w:rsidRPr="001D1358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1D135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11,49</w:t>
            </w:r>
          </w:p>
        </w:tc>
      </w:tr>
      <w:tr w:rsidR="00CB781C" w:rsidRPr="00E567B5" w14:paraId="4216789F" w14:textId="77777777" w:rsidTr="002A5D06">
        <w:trPr>
          <w:trHeight w:val="141"/>
        </w:trPr>
        <w:tc>
          <w:tcPr>
            <w:tcW w:w="3256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3CA175BC" w14:textId="77777777" w:rsidR="00CB781C" w:rsidRPr="00E567B5" w:rsidRDefault="00CB781C" w:rsidP="00AA1E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e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ncargos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192E6EDD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10.971.849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255FC54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11.840.846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000000" w:fill="FFFF00"/>
            <w:noWrap/>
            <w:vAlign w:val="bottom"/>
            <w:hideMark/>
          </w:tcPr>
          <w:p w14:paraId="662079C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12.412.177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ECB597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7,92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1FF23B8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4,83</w:t>
            </w:r>
          </w:p>
        </w:tc>
        <w:tc>
          <w:tcPr>
            <w:tcW w:w="781" w:type="dxa"/>
            <w:tcBorders>
              <w:top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740A16B8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6,37</w:t>
            </w:r>
          </w:p>
        </w:tc>
      </w:tr>
      <w:tr w:rsidR="00CB781C" w:rsidRPr="00E567B5" w14:paraId="31FFA040" w14:textId="77777777" w:rsidTr="002A5D06">
        <w:trPr>
          <w:trHeight w:val="157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731E3543" w14:textId="77777777" w:rsidR="00CB781C" w:rsidRPr="00E567B5" w:rsidRDefault="00CB781C" w:rsidP="00C95C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Extras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68EE52CF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1.777.739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19EBB8A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1.597.739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03169B6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1.767.325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554B0FC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10,13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6D1682F9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10,61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3AB699E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0,24</w:t>
            </w:r>
          </w:p>
        </w:tc>
      </w:tr>
      <w:tr w:rsidR="00CB781C" w:rsidRPr="00E567B5" w14:paraId="234EEF23" w14:textId="77777777" w:rsidTr="002A5D06">
        <w:trPr>
          <w:trHeight w:val="76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36B38686" w14:textId="77777777" w:rsidR="00CB781C" w:rsidRPr="00E567B5" w:rsidRDefault="00CB781C" w:rsidP="00AA1E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Sobre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viso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203CA34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1.254.594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5150205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1.243.972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09F5DC77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1.235.250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8176473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0,85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475517D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0,70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53C40DB6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0,77</w:t>
            </w:r>
          </w:p>
        </w:tc>
      </w:tr>
      <w:tr w:rsidR="00CB781C" w:rsidRPr="00E567B5" w14:paraId="6D46A2A9" w14:textId="77777777" w:rsidTr="002A5D06">
        <w:trPr>
          <w:trHeight w:val="135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2638DA66" w14:textId="77777777" w:rsidR="00CB781C" w:rsidRPr="00E567B5" w:rsidRDefault="00CB781C" w:rsidP="00AA1E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Vencimentos, </w:t>
            </w:r>
            <w:proofErr w:type="spellStart"/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ncorp</w:t>
            </w:r>
            <w:proofErr w:type="spellEnd"/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 </w:t>
            </w:r>
            <w:r w:rsidR="001D135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rat</w:t>
            </w:r>
            <w:proofErr w:type="spellEnd"/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,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bono </w:t>
            </w:r>
            <w:proofErr w:type="spellStart"/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erm</w:t>
            </w:r>
            <w:proofErr w:type="spellEnd"/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6E1F35DF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6.257.943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3E629C68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7.519.168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681706F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7.583.995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6721820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20,15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21475E3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0,86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5FB85BF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10,51</w:t>
            </w:r>
          </w:p>
        </w:tc>
      </w:tr>
      <w:tr w:rsidR="00CB781C" w:rsidRPr="00E567B5" w14:paraId="7A2C1CB1" w14:textId="77777777" w:rsidTr="002A5D06">
        <w:trPr>
          <w:trHeight w:val="144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49DB2907" w14:textId="77777777" w:rsidR="00CB781C" w:rsidRPr="00E567B5" w:rsidRDefault="00CB781C" w:rsidP="00AA1E8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</w:t>
            </w:r>
            <w:r w:rsidR="00386F9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tratações </w:t>
            </w:r>
            <w:r w:rsidR="00AA1E8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emp. (13º e férias)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77C1C04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5EFAD36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132.102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578D5F2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404.771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588263F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333018E0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206,41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573728FB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206,41</w:t>
            </w:r>
          </w:p>
        </w:tc>
      </w:tr>
      <w:tr w:rsidR="00CB781C" w:rsidRPr="00E567B5" w14:paraId="6BD62F72" w14:textId="77777777" w:rsidTr="002A5D06">
        <w:trPr>
          <w:trHeight w:val="106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0955A7A4" w14:textId="77777777" w:rsidR="00CB781C" w:rsidRPr="00E567B5" w:rsidRDefault="00CB781C" w:rsidP="00C95C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360D037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795.334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2C49B6C1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882.739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22F4E681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835.487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83B94EB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10,99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0CCBBBD" w14:textId="77777777" w:rsidR="00CB781C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5,35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94AF643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2,82</w:t>
            </w:r>
          </w:p>
        </w:tc>
      </w:tr>
      <w:tr w:rsidR="00CB781C" w:rsidRPr="00E567B5" w14:paraId="50E6D566" w14:textId="77777777" w:rsidTr="002A5D06">
        <w:trPr>
          <w:trHeight w:val="95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12E710B8" w14:textId="77777777" w:rsidR="00CB781C" w:rsidRPr="00E567B5" w:rsidRDefault="00CB781C" w:rsidP="00C95C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Férias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45791053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514.634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507423C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464.191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128E8602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581.184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0B7AAFC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9,80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21273820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25,20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78A0EE67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7,70</w:t>
            </w:r>
          </w:p>
        </w:tc>
      </w:tr>
      <w:tr w:rsidR="00CB781C" w:rsidRPr="00E567B5" w14:paraId="52EE58F1" w14:textId="77777777" w:rsidTr="002A5D06">
        <w:trPr>
          <w:trHeight w:val="199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4295828C" w14:textId="77777777" w:rsidR="00CB781C" w:rsidRPr="00E567B5" w:rsidRDefault="00386F95" w:rsidP="00386F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FGTS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7CBDFC3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359.147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1F80BAA5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28851380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449DAE3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705EF195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0566C709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781C" w:rsidRPr="00E567B5" w14:paraId="5B4D5A7D" w14:textId="77777777" w:rsidTr="002A5D06">
        <w:trPr>
          <w:trHeight w:val="70"/>
        </w:trPr>
        <w:tc>
          <w:tcPr>
            <w:tcW w:w="3256" w:type="dxa"/>
            <w:shd w:val="clear" w:color="000000" w:fill="948A54"/>
            <w:noWrap/>
            <w:vAlign w:val="bottom"/>
            <w:hideMark/>
          </w:tcPr>
          <w:p w14:paraId="1CD709FE" w14:textId="77777777" w:rsidR="00CB781C" w:rsidRPr="00E567B5" w:rsidRDefault="00CB781C" w:rsidP="00C95C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Outros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00A71318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12.459</w:t>
            </w:r>
          </w:p>
        </w:tc>
        <w:tc>
          <w:tcPr>
            <w:tcW w:w="1134" w:type="dxa"/>
            <w:shd w:val="clear" w:color="000000" w:fill="948A54"/>
            <w:noWrap/>
            <w:vAlign w:val="bottom"/>
            <w:hideMark/>
          </w:tcPr>
          <w:p w14:paraId="24942D9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935</w:t>
            </w:r>
          </w:p>
        </w:tc>
        <w:tc>
          <w:tcPr>
            <w:tcW w:w="992" w:type="dxa"/>
            <w:shd w:val="clear" w:color="000000" w:fill="948A54"/>
            <w:noWrap/>
            <w:vAlign w:val="bottom"/>
            <w:hideMark/>
          </w:tcPr>
          <w:p w14:paraId="63A5408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4.165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5A9AED5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92,49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69A5087A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345,25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7B432E1F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126,38</w:t>
            </w:r>
          </w:p>
        </w:tc>
      </w:tr>
      <w:tr w:rsidR="00CB781C" w:rsidRPr="00E567B5" w14:paraId="2DAA207B" w14:textId="77777777" w:rsidTr="002A5D06">
        <w:trPr>
          <w:trHeight w:val="70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419557BC" w14:textId="77777777" w:rsidR="00CB781C" w:rsidRPr="00E567B5" w:rsidRDefault="00CB781C" w:rsidP="00494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Obrigações 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atronais 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gua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953977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36E6BE12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4D168C75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1.522.800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75174F20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A436AAD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7601FA1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B781C" w:rsidRPr="00E567B5" w14:paraId="2AF97575" w14:textId="77777777" w:rsidTr="002A5D06">
        <w:trPr>
          <w:trHeight w:val="70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72ACE2FA" w14:textId="77777777" w:rsidR="00CB781C" w:rsidRPr="00E567B5" w:rsidRDefault="004453D2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Diá</w:t>
            </w:r>
            <w:r w:rsidR="00CB781C"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ria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D8C77EB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10.366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40E1702D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3.683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2399474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12.599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A50ACA9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64,47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3FCB3E0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242,07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08D621A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88,80</w:t>
            </w:r>
          </w:p>
        </w:tc>
      </w:tr>
      <w:tr w:rsidR="00CB781C" w:rsidRPr="00E567B5" w14:paraId="02040752" w14:textId="77777777" w:rsidTr="002A5D06">
        <w:trPr>
          <w:trHeight w:val="144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3F1BE691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Atlantis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2C691315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4.434.958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560DCE4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6.694.779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AAEE509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5.402.979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2957E68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4C1F4A73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19,30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778027B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  <w:tr w:rsidR="00CB781C" w:rsidRPr="00E567B5" w14:paraId="1FC3F168" w14:textId="77777777" w:rsidTr="002A5D06">
        <w:trPr>
          <w:trHeight w:val="97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6F999812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Energia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726BEF1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5.821.059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31C01C33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5.817.349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206981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8.450.634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2054960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0,06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FDCC95B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45,27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34258DF6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22,60</w:t>
            </w:r>
          </w:p>
        </w:tc>
      </w:tr>
      <w:tr w:rsidR="00CB781C" w:rsidRPr="00E567B5" w14:paraId="2E2CEA86" w14:textId="77777777" w:rsidTr="002A5D06">
        <w:trPr>
          <w:trHeight w:val="70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3B10F0DB" w14:textId="77777777" w:rsidR="00CB781C" w:rsidRPr="00E567B5" w:rsidRDefault="00CB781C" w:rsidP="00001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Locação de </w:t>
            </w:r>
            <w:r w:rsidR="000015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áquinas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3F4E5B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4.696.484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351E57E1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3.610.279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81E32DF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5.469.099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9927092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23,13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31F58FE5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51,49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349E0B86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14,18</w:t>
            </w:r>
          </w:p>
        </w:tc>
      </w:tr>
      <w:tr w:rsidR="00CB781C" w:rsidRPr="00E567B5" w14:paraId="406D809F" w14:textId="77777777" w:rsidTr="002A5D06">
        <w:trPr>
          <w:trHeight w:val="89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0C2DDE2A" w14:textId="77777777" w:rsidR="00CB781C" w:rsidRPr="00E567B5" w:rsidRDefault="00CB781C" w:rsidP="000015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Limpeza/</w:t>
            </w:r>
            <w:r w:rsidR="000015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onservação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56B0AFA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299.776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53503F16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1.502.767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48911485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1.364.773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0CD10E1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401,30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60D440E" w14:textId="77777777" w:rsidR="00CB781C" w:rsidRPr="00E567B5" w:rsidRDefault="001B0E63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9,18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55F8AF64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196,06</w:t>
            </w:r>
          </w:p>
        </w:tc>
      </w:tr>
      <w:tr w:rsidR="00CB781C" w:rsidRPr="00E567B5" w14:paraId="521E2730" w14:textId="77777777" w:rsidTr="002A5D06">
        <w:trPr>
          <w:trHeight w:val="163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43EC1FD0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aterial h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idráulico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548D566A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808.689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4D38F0E8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972.553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C7ECA4D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1.607.651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723B387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20,26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3FAB2DCA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65,30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5087FDE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42,78</w:t>
            </w:r>
          </w:p>
        </w:tc>
      </w:tr>
      <w:tr w:rsidR="00CB781C" w:rsidRPr="00E567B5" w14:paraId="1A695901" w14:textId="77777777" w:rsidTr="002A5D06">
        <w:trPr>
          <w:trHeight w:val="82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69D23779" w14:textId="77777777" w:rsidR="00CB781C" w:rsidRPr="00E567B5" w:rsidRDefault="00494AD2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Produto q</w:t>
            </w:r>
            <w:r w:rsidR="00CB781C"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uímico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40A71165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2.281.705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645333D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3.224.034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6F9C63B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3.661.273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736A592" w14:textId="77777777" w:rsidR="00CB781C" w:rsidRPr="00396D72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41,30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267A873D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13,56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45A307A7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27,43</w:t>
            </w:r>
          </w:p>
        </w:tc>
      </w:tr>
      <w:tr w:rsidR="00CB781C" w:rsidRPr="00E567B5" w14:paraId="19A318DD" w14:textId="77777777" w:rsidTr="002A5D06">
        <w:trPr>
          <w:trHeight w:val="155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56882BD7" w14:textId="77777777" w:rsidR="00CB781C" w:rsidRPr="00E567B5" w:rsidRDefault="00CB781C" w:rsidP="00494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Reposição 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sfalto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4106C4F3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1.894.325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3BBE830E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1.074.497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6B695B1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1.299.720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75996676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43,28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8FCC1CB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20,96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33A34537" w14:textId="77777777" w:rsidR="00CB781C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11,16</w:t>
            </w:r>
          </w:p>
        </w:tc>
      </w:tr>
      <w:tr w:rsidR="00CB781C" w:rsidRPr="00E567B5" w14:paraId="11CF6D8F" w14:textId="77777777" w:rsidTr="002A5D06">
        <w:trPr>
          <w:trHeight w:val="74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20FD8D82" w14:textId="77777777" w:rsidR="00CB781C" w:rsidRPr="00E567B5" w:rsidRDefault="00CB781C" w:rsidP="00C95C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Cimento, areia, pedra e afins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A2A890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1.325.986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0CD85C84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102.184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361EE8C" w14:textId="77777777" w:rsidR="00CB781C" w:rsidRPr="00E567B5" w:rsidRDefault="00CB781C" w:rsidP="00B759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915.996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F094C59" w14:textId="77777777" w:rsidR="00CB781C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CB781C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92,29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62C2C3DA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796,42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4E07402" w14:textId="77777777" w:rsidR="00CB781C" w:rsidRPr="00E567B5" w:rsidRDefault="00CB781C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352,06</w:t>
            </w:r>
          </w:p>
        </w:tc>
      </w:tr>
      <w:tr w:rsidR="00A049F1" w:rsidRPr="00E567B5" w14:paraId="7BD40C91" w14:textId="77777777" w:rsidTr="002A5D06">
        <w:trPr>
          <w:trHeight w:val="70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5DAAD1F3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Manutenção e conservação imóveis</w:t>
            </w:r>
          </w:p>
        </w:tc>
        <w:tc>
          <w:tcPr>
            <w:tcW w:w="992" w:type="dxa"/>
            <w:shd w:val="clear" w:color="000000" w:fill="C4BD97"/>
            <w:vAlign w:val="bottom"/>
          </w:tcPr>
          <w:p w14:paraId="7D4550A8" w14:textId="77777777" w:rsidR="00A049F1" w:rsidRPr="00E567B5" w:rsidRDefault="00A049F1" w:rsidP="00A04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8.853.552</w:t>
            </w:r>
          </w:p>
        </w:tc>
        <w:tc>
          <w:tcPr>
            <w:tcW w:w="1134" w:type="dxa"/>
            <w:shd w:val="clear" w:color="000000" w:fill="C4BD97"/>
            <w:vAlign w:val="bottom"/>
          </w:tcPr>
          <w:p w14:paraId="6734471F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5.400.026</w:t>
            </w:r>
          </w:p>
        </w:tc>
        <w:tc>
          <w:tcPr>
            <w:tcW w:w="992" w:type="dxa"/>
            <w:shd w:val="clear" w:color="000000" w:fill="C4BD97"/>
            <w:noWrap/>
            <w:vAlign w:val="bottom"/>
          </w:tcPr>
          <w:p w14:paraId="5B996779" w14:textId="77777777" w:rsidR="00A049F1" w:rsidRPr="00E567B5" w:rsidRDefault="00A049F1" w:rsidP="00A04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3.017.750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</w:tcPr>
          <w:p w14:paraId="2723666C" w14:textId="77777777" w:rsidR="00A049F1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- 39,01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</w:tcPr>
          <w:p w14:paraId="141D126E" w14:textId="77777777" w:rsidR="00A049F1" w:rsidRPr="00E567B5" w:rsidRDefault="00E94645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9464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- 44,12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</w:tcPr>
          <w:p w14:paraId="3A58CD98" w14:textId="77777777" w:rsidR="00A049F1" w:rsidRPr="00E567B5" w:rsidRDefault="00396D72" w:rsidP="00E94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E9464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4</w:t>
            </w: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</w:t>
            </w:r>
            <w:r w:rsidR="00E9464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,56</w:t>
            </w:r>
          </w:p>
        </w:tc>
      </w:tr>
      <w:tr w:rsidR="00A049F1" w:rsidRPr="00E567B5" w14:paraId="797ABC8E" w14:textId="77777777" w:rsidTr="002A5D06">
        <w:trPr>
          <w:trHeight w:val="79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10F31A67" w14:textId="77777777" w:rsidR="00A049F1" w:rsidRPr="00E567B5" w:rsidRDefault="00A049F1" w:rsidP="00494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Vale 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limentação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5948A17B" w14:textId="77777777" w:rsidR="00A049F1" w:rsidRPr="00E567B5" w:rsidRDefault="00A049F1" w:rsidP="00A04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400.000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5267D123" w14:textId="77777777" w:rsidR="00A049F1" w:rsidRPr="00E567B5" w:rsidRDefault="00A049F1" w:rsidP="00A04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200.000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73CF034E" w14:textId="77777777" w:rsidR="00A049F1" w:rsidRPr="00E567B5" w:rsidRDefault="00A049F1" w:rsidP="00A049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813.296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7BEAE23" w14:textId="77777777" w:rsidR="00A049F1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- 50,00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92B56A6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306,65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EA7E14B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128,32</w:t>
            </w:r>
          </w:p>
        </w:tc>
      </w:tr>
      <w:tr w:rsidR="00A049F1" w:rsidRPr="00E567B5" w14:paraId="49EFBD0E" w14:textId="77777777" w:rsidTr="002A5D06">
        <w:trPr>
          <w:trHeight w:val="183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74A08A45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Ferramentas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4DE56E7B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21.406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75CC306F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16.877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56B04AA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87.491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59ECECA" w14:textId="77777777" w:rsidR="00A049F1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- 21,16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86FFDD7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418,41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B69EE82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198,62</w:t>
            </w:r>
          </w:p>
        </w:tc>
      </w:tr>
      <w:tr w:rsidR="00A049F1" w:rsidRPr="00E567B5" w14:paraId="1D3CF5ED" w14:textId="77777777" w:rsidTr="002A5D06">
        <w:trPr>
          <w:trHeight w:val="159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0D349509" w14:textId="77777777" w:rsidR="00A049F1" w:rsidRPr="00E567B5" w:rsidRDefault="00A049F1" w:rsidP="00E94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Aux</w:t>
            </w:r>
            <w:r w:rsidR="00E94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í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lios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54630AB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10.275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60C5E503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11.469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22EF9C94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114.498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D56903D" w14:textId="77777777" w:rsidR="00A049F1" w:rsidRPr="00396D72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11,62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5CE85005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898,32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5752C42E" w14:textId="77777777" w:rsidR="00A049F1" w:rsidRPr="00E567B5" w:rsidRDefault="00A049F1" w:rsidP="00A04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454,97</w:t>
            </w:r>
          </w:p>
        </w:tc>
      </w:tr>
      <w:tr w:rsidR="00A049F1" w:rsidRPr="00E567B5" w14:paraId="5AA615E4" w14:textId="77777777" w:rsidTr="002A5D06">
        <w:trPr>
          <w:trHeight w:val="135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46B33713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Material elétrico e eletrônico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454B3A9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23.727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207D397B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7F12EA6A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128.904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3B7D055" w14:textId="77777777" w:rsidR="00A049F1" w:rsidRPr="00396D72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DC00F0B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1C0DDB63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049F1" w:rsidRPr="00E567B5" w14:paraId="70E358C0" w14:textId="77777777" w:rsidTr="002A5D06">
        <w:trPr>
          <w:trHeight w:val="205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30A2BD1F" w14:textId="77777777" w:rsidR="00A049F1" w:rsidRPr="00E567B5" w:rsidRDefault="00A049F1" w:rsidP="00494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Material 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aboral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E3E1A50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5F8456E9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73071F8E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52.698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73526E8A" w14:textId="77777777" w:rsidR="00A049F1" w:rsidRPr="00396D72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3C6789F6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B247682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A049F1" w:rsidRPr="00E567B5" w14:paraId="5FA8D86C" w14:textId="77777777" w:rsidTr="002A5D06">
        <w:trPr>
          <w:trHeight w:val="70"/>
        </w:trPr>
        <w:tc>
          <w:tcPr>
            <w:tcW w:w="3256" w:type="dxa"/>
            <w:tcBorders>
              <w:bottom w:val="single" w:sz="12" w:space="0" w:color="auto"/>
            </w:tcBorders>
            <w:shd w:val="clear" w:color="000000" w:fill="C4BD97"/>
            <w:noWrap/>
            <w:vAlign w:val="bottom"/>
            <w:hideMark/>
          </w:tcPr>
          <w:p w14:paraId="5CD0C3F2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Outros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C4BD97"/>
            <w:noWrap/>
            <w:vAlign w:val="bottom"/>
            <w:hideMark/>
          </w:tcPr>
          <w:p w14:paraId="4FFA010A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730.128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000000" w:fill="C4BD97"/>
            <w:noWrap/>
            <w:vAlign w:val="bottom"/>
            <w:hideMark/>
          </w:tcPr>
          <w:p w14:paraId="4506CC93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52.459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000000" w:fill="C4BD97"/>
            <w:noWrap/>
            <w:vAlign w:val="bottom"/>
            <w:hideMark/>
          </w:tcPr>
          <w:p w14:paraId="30E30B7B" w14:textId="77777777" w:rsidR="00A049F1" w:rsidRPr="00E567B5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422.713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3C2CA0" w14:textId="77777777" w:rsidR="00A049F1" w:rsidRPr="00396D72" w:rsidRDefault="005945C8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="00A049F1"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92,82</w:t>
            </w:r>
          </w:p>
        </w:tc>
        <w:tc>
          <w:tcPr>
            <w:tcW w:w="86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C88BFC7" w14:textId="77777777" w:rsidR="00A049F1" w:rsidRPr="00E567B5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705,79</w:t>
            </w:r>
          </w:p>
        </w:tc>
        <w:tc>
          <w:tcPr>
            <w:tcW w:w="781" w:type="dxa"/>
            <w:tcBorders>
              <w:bottom w:val="single" w:sz="1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5322456" w14:textId="77777777" w:rsidR="00A049F1" w:rsidRPr="00E567B5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306,49</w:t>
            </w:r>
          </w:p>
        </w:tc>
      </w:tr>
      <w:tr w:rsidR="00A049F1" w:rsidRPr="00E567B5" w14:paraId="5EE335B9" w14:textId="77777777" w:rsidTr="002A5D06">
        <w:trPr>
          <w:trHeight w:val="70"/>
        </w:trPr>
        <w:tc>
          <w:tcPr>
            <w:tcW w:w="325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shd w:val="clear" w:color="000000" w:fill="DDD9C4"/>
            <w:noWrap/>
            <w:vAlign w:val="bottom"/>
            <w:hideMark/>
          </w:tcPr>
          <w:p w14:paraId="6B8397A0" w14:textId="77777777" w:rsidR="00A049F1" w:rsidRPr="00E567B5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água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DD9C4"/>
            <w:noWrap/>
            <w:vAlign w:val="bottom"/>
            <w:hideMark/>
          </w:tcPr>
          <w:p w14:paraId="325CC0A6" w14:textId="77777777" w:rsidR="00A049F1" w:rsidRPr="00AB01AC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42.584.395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DD9C4"/>
            <w:noWrap/>
            <w:vAlign w:val="bottom"/>
            <w:hideMark/>
          </w:tcPr>
          <w:p w14:paraId="2B576CF5" w14:textId="77777777" w:rsidR="00A049F1" w:rsidRPr="00AB01AC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40.523.801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DDD9C4"/>
            <w:noWrap/>
            <w:vAlign w:val="bottom"/>
            <w:hideMark/>
          </w:tcPr>
          <w:p w14:paraId="53FBC5E0" w14:textId="77777777" w:rsidR="00A049F1" w:rsidRPr="00AB01AC" w:rsidRDefault="00A049F1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46.757.050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E2F82A" w14:textId="77777777" w:rsidR="00A049F1" w:rsidRPr="00AB01AC" w:rsidRDefault="005945C8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 xml:space="preserve">- </w:t>
            </w:r>
            <w:r w:rsidR="00A049F1" w:rsidRPr="00AB01AC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4,84</w:t>
            </w:r>
          </w:p>
        </w:tc>
        <w:tc>
          <w:tcPr>
            <w:tcW w:w="861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A5762A3" w14:textId="77777777" w:rsidR="00A049F1" w:rsidRPr="00AB01AC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15,38</w:t>
            </w:r>
          </w:p>
        </w:tc>
        <w:tc>
          <w:tcPr>
            <w:tcW w:w="781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756FD8F5" w14:textId="77777777" w:rsidR="00A049F1" w:rsidRPr="00AB01AC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AB01A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5,27</w:t>
            </w:r>
          </w:p>
        </w:tc>
      </w:tr>
      <w:tr w:rsidR="00765A95" w:rsidRPr="00E567B5" w14:paraId="3F6200AB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tcBorders>
              <w:top w:val="single" w:sz="12" w:space="0" w:color="auto"/>
              <w:left w:val="single" w:sz="2" w:space="0" w:color="auto"/>
            </w:tcBorders>
            <w:shd w:val="clear" w:color="auto" w:fill="auto"/>
            <w:noWrap/>
            <w:vAlign w:val="bottom"/>
            <w:hideMark/>
          </w:tcPr>
          <w:p w14:paraId="4D90EAD3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INVESTIMENTO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8D7AB7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A9A510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2DFD7A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65A95" w:rsidRPr="00E567B5" w14:paraId="7243CF22" w14:textId="77777777" w:rsidTr="00296003">
        <w:trPr>
          <w:gridAfter w:val="3"/>
          <w:wAfter w:w="2493" w:type="dxa"/>
          <w:trHeight w:val="101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DC087AC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Investimentos Pres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idência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21AC5F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22.699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CDE9F03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3872284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6.156</w:t>
            </w:r>
          </w:p>
        </w:tc>
      </w:tr>
      <w:tr w:rsidR="00765A95" w:rsidRPr="00E567B5" w14:paraId="3AB4001B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E6E397F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Investimentos Adm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inistrativo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A09793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290.261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CE3C576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25.499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1AF84A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366.603</w:t>
            </w:r>
          </w:p>
        </w:tc>
      </w:tr>
      <w:tr w:rsidR="00765A95" w:rsidRPr="00E567B5" w14:paraId="4D40B5E7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674E1C1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Const. De Instalações Prediais - 1145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0569B3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3B4E7E6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311D5F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</w:tr>
      <w:tr w:rsidR="00765A95" w:rsidRPr="00E567B5" w14:paraId="209E552B" w14:textId="77777777" w:rsidTr="00296003">
        <w:trPr>
          <w:gridAfter w:val="3"/>
          <w:wAfter w:w="2493" w:type="dxa"/>
          <w:trHeight w:val="83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68F4A71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Investimentos Fin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anceiro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279DA2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134.642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4D6F564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90D740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4.327</w:t>
            </w:r>
          </w:p>
        </w:tc>
      </w:tr>
      <w:tr w:rsidR="00765A95" w:rsidRPr="00E567B5" w14:paraId="40D8F807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5361ED2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Investimentos Esg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oto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495414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11.400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02B4B6B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29.638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F94500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15.946</w:t>
            </w:r>
          </w:p>
        </w:tc>
      </w:tr>
      <w:tr w:rsidR="00765A95" w:rsidRPr="00E567B5" w14:paraId="2E1341A8" w14:textId="77777777" w:rsidTr="00296003">
        <w:trPr>
          <w:gridAfter w:val="3"/>
          <w:wAfter w:w="2493" w:type="dxa"/>
          <w:trHeight w:val="75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EAFF504" w14:textId="77777777" w:rsidR="00765A95" w:rsidRPr="00E567B5" w:rsidRDefault="00765A95" w:rsidP="00494A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 Proj</w:t>
            </w:r>
            <w:r w:rsidR="00494A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etos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F577771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2.592.542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798DED7C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659.069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4DC9A2B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35.400</w:t>
            </w:r>
          </w:p>
        </w:tc>
      </w:tr>
      <w:tr w:rsidR="00765A95" w:rsidRPr="00E567B5" w14:paraId="38E12602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CAA24C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Investimentos Água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C11665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6.096.039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D852A43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12.487.435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B312B2" w14:textId="77777777" w:rsidR="00765A95" w:rsidRPr="00E567B5" w:rsidRDefault="00765A95" w:rsidP="005945C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7.311.545</w:t>
            </w:r>
          </w:p>
        </w:tc>
      </w:tr>
      <w:tr w:rsidR="00765A95" w:rsidRPr="00E567B5" w14:paraId="7129FA94" w14:textId="77777777" w:rsidTr="00296003">
        <w:trPr>
          <w:gridAfter w:val="3"/>
          <w:wAfter w:w="2493" w:type="dxa"/>
          <w:trHeight w:val="70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07BF16B" w14:textId="77777777" w:rsidR="00765A95" w:rsidRPr="00E567B5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de Investimento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E975C8" w14:textId="77777777" w:rsidR="00765A95" w:rsidRPr="00E567B5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9.147.583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0584051" w14:textId="77777777" w:rsidR="00765A95" w:rsidRPr="00E567B5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13.208.463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A821EA" w14:textId="77777777" w:rsidR="00765A95" w:rsidRPr="00E567B5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7.739.976</w:t>
            </w:r>
          </w:p>
        </w:tc>
      </w:tr>
      <w:tr w:rsidR="00A049F1" w:rsidRPr="00E567B5" w14:paraId="2FB8C557" w14:textId="77777777" w:rsidTr="00296003">
        <w:trPr>
          <w:trHeight w:val="113"/>
        </w:trPr>
        <w:tc>
          <w:tcPr>
            <w:tcW w:w="3256" w:type="dxa"/>
            <w:shd w:val="clear" w:color="auto" w:fill="BFBFBF" w:themeFill="background1" w:themeFillShade="BF"/>
            <w:noWrap/>
            <w:vAlign w:val="bottom"/>
            <w:hideMark/>
          </w:tcPr>
          <w:p w14:paraId="727EE13F" w14:textId="77777777" w:rsidR="00A049F1" w:rsidRPr="00933204" w:rsidRDefault="00A049F1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Total Desp</w:t>
            </w:r>
            <w:r w:rsidR="00494AD2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esas</w:t>
            </w:r>
            <w:r w:rsidRPr="0093320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 Água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bottom"/>
            <w:hideMark/>
          </w:tcPr>
          <w:p w14:paraId="089413DE" w14:textId="77777777" w:rsidR="00A049F1" w:rsidRPr="00933204" w:rsidRDefault="00A049F1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76.274.011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bottom"/>
            <w:hideMark/>
          </w:tcPr>
          <w:p w14:paraId="33CAE75E" w14:textId="77777777" w:rsidR="00A049F1" w:rsidRPr="00933204" w:rsidRDefault="00A049F1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78.850.147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bottom"/>
            <w:hideMark/>
          </w:tcPr>
          <w:p w14:paraId="0A1AD213" w14:textId="77777777" w:rsidR="00A049F1" w:rsidRPr="00933204" w:rsidRDefault="00A049F1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80.376.919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F9DCF9" w14:textId="77777777" w:rsidR="00A049F1" w:rsidRPr="00E567B5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3,38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14:paraId="299F0D88" w14:textId="77777777" w:rsidR="00A049F1" w:rsidRPr="00E567B5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1,94</w:t>
            </w:r>
          </w:p>
        </w:tc>
        <w:tc>
          <w:tcPr>
            <w:tcW w:w="781" w:type="dxa"/>
            <w:shd w:val="clear" w:color="000000" w:fill="D9D9D9"/>
            <w:noWrap/>
            <w:vAlign w:val="bottom"/>
            <w:hideMark/>
          </w:tcPr>
          <w:p w14:paraId="55D6E269" w14:textId="77777777" w:rsidR="00A049F1" w:rsidRPr="00E567B5" w:rsidRDefault="00A049F1" w:rsidP="0012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2,66</w:t>
            </w:r>
          </w:p>
        </w:tc>
      </w:tr>
      <w:tr w:rsidR="00765A95" w:rsidRPr="00E567B5" w14:paraId="5FB46DA3" w14:textId="77777777" w:rsidTr="00D02CB9">
        <w:trPr>
          <w:gridAfter w:val="3"/>
          <w:wAfter w:w="2493" w:type="dxa"/>
          <w:trHeight w:val="70"/>
        </w:trPr>
        <w:tc>
          <w:tcPr>
            <w:tcW w:w="3256" w:type="dxa"/>
            <w:shd w:val="clear" w:color="000000" w:fill="BFBFBF"/>
            <w:noWrap/>
            <w:vAlign w:val="bottom"/>
            <w:hideMark/>
          </w:tcPr>
          <w:p w14:paraId="5E77635C" w14:textId="77777777" w:rsidR="00765A95" w:rsidRPr="00933204" w:rsidRDefault="00765A95" w:rsidP="00A049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992" w:type="dxa"/>
            <w:shd w:val="clear" w:color="auto" w:fill="FF0000"/>
            <w:noWrap/>
            <w:vAlign w:val="bottom"/>
            <w:hideMark/>
          </w:tcPr>
          <w:p w14:paraId="252BA893" w14:textId="77777777" w:rsidR="00765A95" w:rsidRPr="00933204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- 5.814.515</w:t>
            </w:r>
          </w:p>
        </w:tc>
        <w:tc>
          <w:tcPr>
            <w:tcW w:w="1134" w:type="dxa"/>
            <w:shd w:val="clear" w:color="auto" w:fill="00B050"/>
            <w:noWrap/>
            <w:vAlign w:val="bottom"/>
            <w:hideMark/>
          </w:tcPr>
          <w:p w14:paraId="16EED550" w14:textId="77777777" w:rsidR="00765A95" w:rsidRPr="00933204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675.482</w:t>
            </w:r>
          </w:p>
        </w:tc>
        <w:tc>
          <w:tcPr>
            <w:tcW w:w="992" w:type="dxa"/>
            <w:shd w:val="clear" w:color="auto" w:fill="00B050"/>
            <w:noWrap/>
            <w:vAlign w:val="bottom"/>
            <w:hideMark/>
          </w:tcPr>
          <w:p w14:paraId="637A2398" w14:textId="77777777" w:rsidR="00765A95" w:rsidRPr="00933204" w:rsidRDefault="00765A95" w:rsidP="00C805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332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5.594.880</w:t>
            </w:r>
          </w:p>
        </w:tc>
      </w:tr>
    </w:tbl>
    <w:p w14:paraId="27DEE3E1" w14:textId="77777777" w:rsidR="00BB52AF" w:rsidRPr="00BE440D" w:rsidRDefault="00BB52AF" w:rsidP="00BB52A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2CD8E42A" w14:textId="77777777" w:rsidR="00C95CC7" w:rsidRDefault="00C95CC7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7B5E64B" w14:textId="77777777" w:rsidR="00B02DCB" w:rsidRDefault="00360172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ab/>
        <w:t xml:space="preserve">No </w:t>
      </w:r>
      <w:r w:rsidR="000A0134">
        <w:rPr>
          <w:rFonts w:ascii="Times New Roman" w:hAnsi="Times New Roman"/>
          <w:bCs/>
          <w:sz w:val="24"/>
          <w:szCs w:val="24"/>
        </w:rPr>
        <w:t>Q</w:t>
      </w:r>
      <w:r>
        <w:rPr>
          <w:rFonts w:ascii="Times New Roman" w:hAnsi="Times New Roman"/>
          <w:bCs/>
          <w:sz w:val="24"/>
          <w:szCs w:val="24"/>
        </w:rPr>
        <w:t xml:space="preserve">uadro </w:t>
      </w:r>
      <w:r w:rsidR="000A0134">
        <w:rPr>
          <w:rFonts w:ascii="Times New Roman" w:hAnsi="Times New Roman"/>
          <w:bCs/>
          <w:sz w:val="24"/>
          <w:szCs w:val="24"/>
        </w:rPr>
        <w:t xml:space="preserve">14 </w:t>
      </w:r>
      <w:r>
        <w:rPr>
          <w:rFonts w:ascii="Times New Roman" w:hAnsi="Times New Roman"/>
          <w:bCs/>
          <w:sz w:val="24"/>
          <w:szCs w:val="24"/>
        </w:rPr>
        <w:t>acima</w:t>
      </w:r>
      <w:r w:rsidR="000A0134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evidencia-se que o vetor abastecimento de água tratada </w:t>
      </w:r>
      <w:r w:rsidR="003B1132">
        <w:rPr>
          <w:rFonts w:ascii="Times New Roman" w:hAnsi="Times New Roman"/>
          <w:bCs/>
          <w:sz w:val="24"/>
          <w:szCs w:val="24"/>
        </w:rPr>
        <w:t>apesar de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F3763D">
        <w:rPr>
          <w:rFonts w:ascii="Times New Roman" w:hAnsi="Times New Roman"/>
          <w:bCs/>
          <w:sz w:val="24"/>
          <w:szCs w:val="24"/>
        </w:rPr>
        <w:t>equilibrado financeira</w:t>
      </w:r>
      <w:r w:rsidR="00F3763D">
        <w:rPr>
          <w:rFonts w:ascii="Times New Roman" w:hAnsi="Times New Roman"/>
          <w:bCs/>
          <w:sz w:val="24"/>
          <w:szCs w:val="24"/>
        </w:rPr>
        <w:t>mente</w:t>
      </w:r>
      <w:r w:rsidR="00CD4D39">
        <w:rPr>
          <w:rFonts w:ascii="Times New Roman" w:hAnsi="Times New Roman"/>
          <w:bCs/>
          <w:sz w:val="24"/>
          <w:szCs w:val="24"/>
        </w:rPr>
        <w:t>,</w:t>
      </w:r>
      <w:r w:rsidR="003B1132">
        <w:rPr>
          <w:rFonts w:ascii="Times New Roman" w:hAnsi="Times New Roman"/>
          <w:bCs/>
          <w:sz w:val="24"/>
          <w:szCs w:val="24"/>
        </w:rPr>
        <w:t xml:space="preserve"> identifica-se</w:t>
      </w:r>
      <w:r w:rsidR="00913DF9">
        <w:rPr>
          <w:rFonts w:ascii="Times New Roman" w:hAnsi="Times New Roman"/>
          <w:bCs/>
          <w:sz w:val="24"/>
          <w:szCs w:val="24"/>
        </w:rPr>
        <w:t xml:space="preserve"> um pico de investimento no ano de 2016 da ordem de R$ 13.208.463,00 (treze milhões, duzentos e oito mil, quatrocentos e sessenta e três reais)</w:t>
      </w:r>
      <w:r w:rsidR="00B446B3">
        <w:rPr>
          <w:rFonts w:ascii="Times New Roman" w:hAnsi="Times New Roman"/>
          <w:bCs/>
          <w:sz w:val="24"/>
          <w:szCs w:val="24"/>
        </w:rPr>
        <w:t>, valor este significativo em relação aos outros anos</w:t>
      </w:r>
      <w:r w:rsidR="003B1132">
        <w:rPr>
          <w:rFonts w:ascii="Times New Roman" w:hAnsi="Times New Roman"/>
          <w:bCs/>
          <w:sz w:val="24"/>
          <w:szCs w:val="24"/>
        </w:rPr>
        <w:t>,</w:t>
      </w:r>
      <w:r w:rsidR="00A81451">
        <w:rPr>
          <w:rFonts w:ascii="Times New Roman" w:hAnsi="Times New Roman"/>
          <w:bCs/>
          <w:sz w:val="24"/>
          <w:szCs w:val="24"/>
        </w:rPr>
        <w:t xml:space="preserve"> na média o investimento gira em torno de 12,86 (doze vírgula oitenta e seis por cento), logicamente a média foi puxada para cima pelo desempenho de 2016, se analisar</w:t>
      </w:r>
      <w:r w:rsidR="00A930CE">
        <w:rPr>
          <w:rFonts w:ascii="Times New Roman" w:hAnsi="Times New Roman"/>
          <w:bCs/>
          <w:sz w:val="24"/>
          <w:szCs w:val="24"/>
        </w:rPr>
        <w:t>mos</w:t>
      </w:r>
      <w:r w:rsidR="00A81451">
        <w:rPr>
          <w:rFonts w:ascii="Times New Roman" w:hAnsi="Times New Roman"/>
          <w:bCs/>
          <w:sz w:val="24"/>
          <w:szCs w:val="24"/>
        </w:rPr>
        <w:t xml:space="preserve"> o ano de 2017 o percentual seria de 9% (nove por cento)</w:t>
      </w:r>
      <w:r w:rsidR="00B02DCB">
        <w:rPr>
          <w:rFonts w:ascii="Times New Roman" w:hAnsi="Times New Roman"/>
          <w:bCs/>
          <w:sz w:val="24"/>
          <w:szCs w:val="24"/>
        </w:rPr>
        <w:t xml:space="preserve"> somente</w:t>
      </w:r>
      <w:r w:rsidR="00B446B3">
        <w:rPr>
          <w:rFonts w:ascii="Times New Roman" w:hAnsi="Times New Roman"/>
          <w:bCs/>
          <w:sz w:val="24"/>
          <w:szCs w:val="24"/>
        </w:rPr>
        <w:t xml:space="preserve">. </w:t>
      </w:r>
    </w:p>
    <w:p w14:paraId="38508637" w14:textId="77777777" w:rsidR="00566234" w:rsidRDefault="00B446B3" w:rsidP="00B02DCB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evolução da receita com religação de água apresenta forte tendência de crescimento</w:t>
      </w:r>
      <w:r w:rsidR="00E15F4D">
        <w:rPr>
          <w:rFonts w:ascii="Times New Roman" w:hAnsi="Times New Roman"/>
          <w:bCs/>
          <w:sz w:val="24"/>
          <w:szCs w:val="24"/>
        </w:rPr>
        <w:t xml:space="preserve"> com médi</w:t>
      </w:r>
      <w:r w:rsidR="00D23456">
        <w:rPr>
          <w:rFonts w:ascii="Times New Roman" w:hAnsi="Times New Roman"/>
          <w:bCs/>
          <w:sz w:val="24"/>
          <w:szCs w:val="24"/>
        </w:rPr>
        <w:t>a</w:t>
      </w:r>
      <w:r w:rsidR="00E15F4D">
        <w:rPr>
          <w:rFonts w:ascii="Times New Roman" w:hAnsi="Times New Roman"/>
          <w:bCs/>
          <w:sz w:val="24"/>
          <w:szCs w:val="24"/>
        </w:rPr>
        <w:t xml:space="preserve"> de 26,51% (</w:t>
      </w:r>
      <w:proofErr w:type="gramStart"/>
      <w:r w:rsidR="00E15F4D">
        <w:rPr>
          <w:rFonts w:ascii="Times New Roman" w:hAnsi="Times New Roman"/>
          <w:bCs/>
          <w:sz w:val="24"/>
          <w:szCs w:val="24"/>
        </w:rPr>
        <w:t>vinte e seis vírgula</w:t>
      </w:r>
      <w:proofErr w:type="gramEnd"/>
      <w:r w:rsidR="00E15F4D">
        <w:rPr>
          <w:rFonts w:ascii="Times New Roman" w:hAnsi="Times New Roman"/>
          <w:bCs/>
          <w:sz w:val="24"/>
          <w:szCs w:val="24"/>
        </w:rPr>
        <w:t xml:space="preserve"> cinquenta e um por cento) </w:t>
      </w:r>
      <w:r w:rsidR="00D23456">
        <w:rPr>
          <w:rFonts w:ascii="Times New Roman" w:hAnsi="Times New Roman"/>
          <w:bCs/>
          <w:sz w:val="24"/>
          <w:szCs w:val="24"/>
        </w:rPr>
        <w:t>para os últimos três anos</w:t>
      </w:r>
      <w:r w:rsidR="00EC5373">
        <w:rPr>
          <w:rFonts w:ascii="Times New Roman" w:hAnsi="Times New Roman"/>
          <w:bCs/>
          <w:sz w:val="24"/>
          <w:szCs w:val="24"/>
        </w:rPr>
        <w:t>. M</w:t>
      </w:r>
      <w:r w:rsidR="00D23456">
        <w:rPr>
          <w:rFonts w:ascii="Times New Roman" w:hAnsi="Times New Roman"/>
          <w:bCs/>
          <w:sz w:val="24"/>
          <w:szCs w:val="24"/>
        </w:rPr>
        <w:t xml:space="preserve">as a principal </w:t>
      </w:r>
      <w:r w:rsidR="00EC5373">
        <w:rPr>
          <w:rFonts w:ascii="Times New Roman" w:hAnsi="Times New Roman"/>
          <w:bCs/>
          <w:sz w:val="24"/>
          <w:szCs w:val="24"/>
        </w:rPr>
        <w:t xml:space="preserve">fonte de </w:t>
      </w:r>
      <w:r w:rsidR="00D23456">
        <w:rPr>
          <w:rFonts w:ascii="Times New Roman" w:hAnsi="Times New Roman"/>
          <w:bCs/>
          <w:sz w:val="24"/>
          <w:szCs w:val="24"/>
        </w:rPr>
        <w:t xml:space="preserve">receita </w:t>
      </w:r>
      <w:r w:rsidR="00EC5373">
        <w:rPr>
          <w:rFonts w:ascii="Times New Roman" w:hAnsi="Times New Roman"/>
          <w:bCs/>
          <w:sz w:val="24"/>
          <w:szCs w:val="24"/>
        </w:rPr>
        <w:t xml:space="preserve">da entidade para este vetor </w:t>
      </w:r>
      <w:r w:rsidR="00D23456">
        <w:rPr>
          <w:rFonts w:ascii="Times New Roman" w:hAnsi="Times New Roman"/>
          <w:bCs/>
          <w:sz w:val="24"/>
          <w:szCs w:val="24"/>
        </w:rPr>
        <w:t>é a tarifa de água com 94,64% (</w:t>
      </w:r>
      <w:proofErr w:type="gramStart"/>
      <w:r w:rsidR="00D23456">
        <w:rPr>
          <w:rFonts w:ascii="Times New Roman" w:hAnsi="Times New Roman"/>
          <w:bCs/>
          <w:sz w:val="24"/>
          <w:szCs w:val="24"/>
        </w:rPr>
        <w:t>noventa e quatro vírgula</w:t>
      </w:r>
      <w:proofErr w:type="gramEnd"/>
      <w:r w:rsidR="00D23456">
        <w:rPr>
          <w:rFonts w:ascii="Times New Roman" w:hAnsi="Times New Roman"/>
          <w:bCs/>
          <w:sz w:val="24"/>
          <w:szCs w:val="24"/>
        </w:rPr>
        <w:t xml:space="preserve"> sessenta e quatro por cento) </w:t>
      </w:r>
      <w:r w:rsidR="002D33B1">
        <w:rPr>
          <w:rFonts w:ascii="Times New Roman" w:hAnsi="Times New Roman"/>
          <w:bCs/>
          <w:sz w:val="24"/>
          <w:szCs w:val="24"/>
        </w:rPr>
        <w:t>do total</w:t>
      </w:r>
      <w:r w:rsidR="00DA4A03">
        <w:rPr>
          <w:rFonts w:ascii="Times New Roman" w:hAnsi="Times New Roman"/>
          <w:bCs/>
          <w:sz w:val="24"/>
          <w:szCs w:val="24"/>
        </w:rPr>
        <w:t>, nesse sentido</w:t>
      </w:r>
      <w:r w:rsidR="00EC5373">
        <w:rPr>
          <w:rFonts w:ascii="Times New Roman" w:hAnsi="Times New Roman"/>
          <w:bCs/>
          <w:sz w:val="24"/>
          <w:szCs w:val="24"/>
        </w:rPr>
        <w:t>,</w:t>
      </w:r>
      <w:r w:rsidR="00DA4A03">
        <w:rPr>
          <w:rFonts w:ascii="Times New Roman" w:hAnsi="Times New Roman"/>
          <w:bCs/>
          <w:sz w:val="24"/>
          <w:szCs w:val="24"/>
        </w:rPr>
        <w:t xml:space="preserve"> quanto melhor a gestão nesta receita melhor</w:t>
      </w:r>
      <w:r w:rsidR="00EC5373">
        <w:rPr>
          <w:rFonts w:ascii="Times New Roman" w:hAnsi="Times New Roman"/>
          <w:bCs/>
          <w:sz w:val="24"/>
          <w:szCs w:val="24"/>
        </w:rPr>
        <w:t xml:space="preserve"> será o resultado</w:t>
      </w:r>
      <w:r w:rsidR="002D33B1">
        <w:rPr>
          <w:rFonts w:ascii="Times New Roman" w:hAnsi="Times New Roman"/>
          <w:bCs/>
          <w:sz w:val="24"/>
          <w:szCs w:val="24"/>
        </w:rPr>
        <w:t>.</w:t>
      </w:r>
      <w:r w:rsidR="00492049">
        <w:rPr>
          <w:rFonts w:ascii="Times New Roman" w:hAnsi="Times New Roman"/>
          <w:bCs/>
          <w:sz w:val="24"/>
          <w:szCs w:val="24"/>
        </w:rPr>
        <w:t xml:space="preserve"> </w:t>
      </w:r>
    </w:p>
    <w:p w14:paraId="0439C3F3" w14:textId="77777777" w:rsidR="00566234" w:rsidRDefault="00492049" w:rsidP="00B02DCB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Por fim ao </w:t>
      </w:r>
      <w:r w:rsidR="007E5023">
        <w:rPr>
          <w:rFonts w:ascii="Times New Roman" w:hAnsi="Times New Roman"/>
          <w:bCs/>
          <w:sz w:val="24"/>
          <w:szCs w:val="24"/>
        </w:rPr>
        <w:t xml:space="preserve">se </w:t>
      </w:r>
      <w:r>
        <w:rPr>
          <w:rFonts w:ascii="Times New Roman" w:hAnsi="Times New Roman"/>
          <w:bCs/>
          <w:sz w:val="24"/>
          <w:szCs w:val="24"/>
        </w:rPr>
        <w:t>analisar esta s</w:t>
      </w:r>
      <w:r w:rsidR="007B4236">
        <w:rPr>
          <w:rFonts w:ascii="Times New Roman" w:hAnsi="Times New Roman"/>
          <w:bCs/>
          <w:sz w:val="24"/>
          <w:szCs w:val="24"/>
        </w:rPr>
        <w:t>é</w:t>
      </w:r>
      <w:r>
        <w:rPr>
          <w:rFonts w:ascii="Times New Roman" w:hAnsi="Times New Roman"/>
          <w:bCs/>
          <w:sz w:val="24"/>
          <w:szCs w:val="24"/>
        </w:rPr>
        <w:t>rie histórica percebe-se variações de gastos ano após ano</w:t>
      </w:r>
      <w:r w:rsidR="007B4236" w:rsidRPr="005030A6">
        <w:rPr>
          <w:rFonts w:ascii="Times New Roman" w:hAnsi="Times New Roman"/>
          <w:bCs/>
          <w:sz w:val="24"/>
          <w:szCs w:val="24"/>
        </w:rPr>
        <w:t xml:space="preserve">, </w:t>
      </w:r>
      <w:r w:rsidR="007B4236" w:rsidRPr="00102D37">
        <w:rPr>
          <w:rFonts w:ascii="Times New Roman" w:hAnsi="Times New Roman"/>
          <w:bCs/>
          <w:sz w:val="24"/>
          <w:szCs w:val="24"/>
        </w:rPr>
        <w:t>o que</w:t>
      </w:r>
      <w:r w:rsidR="005030A6" w:rsidRPr="00102D37">
        <w:rPr>
          <w:rFonts w:ascii="Times New Roman" w:hAnsi="Times New Roman"/>
          <w:bCs/>
          <w:sz w:val="24"/>
          <w:szCs w:val="24"/>
        </w:rPr>
        <w:t xml:space="preserve"> acaba prejudicando as projeções futuras e formação do orçamento público</w:t>
      </w:r>
      <w:r w:rsidR="007B4236" w:rsidRPr="00102D37">
        <w:rPr>
          <w:rFonts w:ascii="Times New Roman" w:hAnsi="Times New Roman"/>
          <w:bCs/>
          <w:sz w:val="24"/>
          <w:szCs w:val="24"/>
        </w:rPr>
        <w:t>. Quanto mais</w:t>
      </w:r>
      <w:r w:rsidR="007B4236" w:rsidRPr="005030A6">
        <w:rPr>
          <w:rFonts w:ascii="Times New Roman" w:hAnsi="Times New Roman"/>
          <w:bCs/>
          <w:sz w:val="24"/>
          <w:szCs w:val="24"/>
        </w:rPr>
        <w:t xml:space="preserve"> estáveis </w:t>
      </w:r>
      <w:r w:rsidR="007B4236">
        <w:rPr>
          <w:rFonts w:ascii="Times New Roman" w:hAnsi="Times New Roman"/>
          <w:bCs/>
          <w:sz w:val="24"/>
          <w:szCs w:val="24"/>
        </w:rPr>
        <w:t xml:space="preserve">os gastos com </w:t>
      </w:r>
      <w:r w:rsidR="00BC1D19">
        <w:rPr>
          <w:rFonts w:ascii="Times New Roman" w:hAnsi="Times New Roman"/>
          <w:bCs/>
          <w:sz w:val="24"/>
          <w:szCs w:val="24"/>
        </w:rPr>
        <w:t>pequena variação</w:t>
      </w:r>
      <w:r w:rsidR="00732367">
        <w:rPr>
          <w:rFonts w:ascii="Times New Roman" w:hAnsi="Times New Roman"/>
          <w:bCs/>
          <w:sz w:val="24"/>
          <w:szCs w:val="24"/>
        </w:rPr>
        <w:t>,</w:t>
      </w:r>
      <w:r w:rsidR="00BC1D19">
        <w:rPr>
          <w:rFonts w:ascii="Times New Roman" w:hAnsi="Times New Roman"/>
          <w:bCs/>
          <w:sz w:val="24"/>
          <w:szCs w:val="24"/>
        </w:rPr>
        <w:t xml:space="preserve"> melhor. </w:t>
      </w:r>
      <w:r w:rsidR="00F33DC0">
        <w:rPr>
          <w:rFonts w:ascii="Times New Roman" w:hAnsi="Times New Roman"/>
          <w:bCs/>
          <w:sz w:val="24"/>
          <w:szCs w:val="24"/>
        </w:rPr>
        <w:t xml:space="preserve"> </w:t>
      </w:r>
    </w:p>
    <w:p w14:paraId="371EFE32" w14:textId="77777777" w:rsidR="00360172" w:rsidRDefault="00F33DC0" w:rsidP="00B02DCB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exemplo do explanado acima </w:t>
      </w:r>
      <w:r w:rsidR="00FB5E37">
        <w:rPr>
          <w:rFonts w:ascii="Times New Roman" w:hAnsi="Times New Roman"/>
          <w:bCs/>
          <w:sz w:val="24"/>
          <w:szCs w:val="24"/>
        </w:rPr>
        <w:t xml:space="preserve">quanto a variação de gastos podemos destacar </w:t>
      </w:r>
      <w:r>
        <w:rPr>
          <w:rFonts w:ascii="Times New Roman" w:hAnsi="Times New Roman"/>
          <w:bCs/>
          <w:sz w:val="24"/>
          <w:szCs w:val="24"/>
        </w:rPr>
        <w:t>os gastos com vale alimentação</w:t>
      </w:r>
      <w:r w:rsidR="003E4468">
        <w:rPr>
          <w:rFonts w:ascii="Times New Roman" w:hAnsi="Times New Roman"/>
          <w:bCs/>
          <w:sz w:val="24"/>
          <w:szCs w:val="24"/>
        </w:rPr>
        <w:t>: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3B0A917E" w14:textId="77777777" w:rsidR="00A2463C" w:rsidRDefault="00A2463C" w:rsidP="00B02DCB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1F7C53A3" w14:textId="77777777" w:rsidR="00960AE6" w:rsidRDefault="00A2463C" w:rsidP="00732367">
      <w:pPr>
        <w:pStyle w:val="PargrafodaLista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3C0AA9">
        <w:rPr>
          <w:rFonts w:ascii="Times New Roman" w:hAnsi="Times New Roman"/>
          <w:b/>
          <w:bCs/>
          <w:sz w:val="24"/>
        </w:rPr>
        <w:t>5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992"/>
        <w:gridCol w:w="851"/>
        <w:gridCol w:w="861"/>
        <w:gridCol w:w="781"/>
      </w:tblGrid>
      <w:tr w:rsidR="00F33DC0" w:rsidRPr="00E567B5" w14:paraId="37ECF2AE" w14:textId="77777777" w:rsidTr="00F33DC0">
        <w:trPr>
          <w:trHeight w:val="79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FA144EA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8DDC7C1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F4535F8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D34326D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67F5671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2015/ 2016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2E23F489" w14:textId="77777777" w:rsidR="00F33DC0" w:rsidRPr="003E4468" w:rsidRDefault="00F33DC0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2016/ 2017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3468EA30" w14:textId="77777777" w:rsidR="00F33DC0" w:rsidRPr="003E4468" w:rsidRDefault="003E4468" w:rsidP="003E44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3E446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</w:t>
            </w:r>
          </w:p>
        </w:tc>
      </w:tr>
      <w:tr w:rsidR="00F33DC0" w:rsidRPr="00E567B5" w14:paraId="7976C5BC" w14:textId="77777777" w:rsidTr="00DA7DCC">
        <w:trPr>
          <w:trHeight w:val="79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1826BC61" w14:textId="77777777" w:rsidR="00F33DC0" w:rsidRPr="00E567B5" w:rsidRDefault="00F33DC0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Vale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</w:t>
            </w: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limentação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21158D70" w14:textId="77777777" w:rsidR="00F33DC0" w:rsidRPr="00E567B5" w:rsidRDefault="00F33DC0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400.000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52DFBE01" w14:textId="77777777" w:rsidR="00F33DC0" w:rsidRPr="00E567B5" w:rsidRDefault="00F33DC0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200.000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6C890EAB" w14:textId="77777777" w:rsidR="00F33DC0" w:rsidRPr="00E567B5" w:rsidRDefault="00F33DC0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813.296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1049BF2" w14:textId="77777777" w:rsidR="00F33DC0" w:rsidRPr="00396D72" w:rsidRDefault="00F33DC0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- 50,00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8DF8D6D" w14:textId="77777777" w:rsidR="00F33DC0" w:rsidRPr="00E567B5" w:rsidRDefault="00F33DC0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306,65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03414167" w14:textId="77777777" w:rsidR="00F33DC0" w:rsidRPr="00E567B5" w:rsidRDefault="00F33DC0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128,32</w:t>
            </w:r>
          </w:p>
        </w:tc>
      </w:tr>
    </w:tbl>
    <w:p w14:paraId="5C8CBBC7" w14:textId="77777777" w:rsidR="003C0AA9" w:rsidRPr="00BE440D" w:rsidRDefault="003C0AA9" w:rsidP="003C0A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1E0CA33A" w14:textId="77777777" w:rsidR="00BA072C" w:rsidRDefault="00BA072C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65DEAB0E" w14:textId="77777777" w:rsidR="003E4468" w:rsidRDefault="003E4468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É possível verificar variação significativa que não </w:t>
      </w:r>
      <w:r w:rsidR="00313AC9">
        <w:rPr>
          <w:rFonts w:ascii="Times New Roman" w:hAnsi="Times New Roman"/>
          <w:bCs/>
          <w:sz w:val="24"/>
          <w:szCs w:val="24"/>
        </w:rPr>
        <w:t xml:space="preserve">se </w:t>
      </w:r>
      <w:r>
        <w:rPr>
          <w:rFonts w:ascii="Times New Roman" w:hAnsi="Times New Roman"/>
          <w:bCs/>
          <w:sz w:val="24"/>
          <w:szCs w:val="24"/>
        </w:rPr>
        <w:t>encontra explicação</w:t>
      </w:r>
      <w:r w:rsidR="00291856">
        <w:rPr>
          <w:rFonts w:ascii="Times New Roman" w:hAnsi="Times New Roman"/>
          <w:bCs/>
          <w:sz w:val="24"/>
          <w:szCs w:val="24"/>
        </w:rPr>
        <w:t xml:space="preserve"> sobre o fato concreto</w:t>
      </w:r>
      <w:r w:rsidR="00BB740E">
        <w:rPr>
          <w:rFonts w:ascii="Times New Roman" w:hAnsi="Times New Roman"/>
          <w:bCs/>
          <w:sz w:val="24"/>
          <w:szCs w:val="24"/>
        </w:rPr>
        <w:t>. Outro exemplo</w:t>
      </w:r>
      <w:r w:rsidR="00732367">
        <w:rPr>
          <w:rFonts w:ascii="Times New Roman" w:hAnsi="Times New Roman"/>
          <w:bCs/>
          <w:sz w:val="24"/>
          <w:szCs w:val="24"/>
        </w:rPr>
        <w:t>,</w:t>
      </w:r>
      <w:r w:rsidR="00BB740E">
        <w:rPr>
          <w:rFonts w:ascii="Times New Roman" w:hAnsi="Times New Roman"/>
          <w:bCs/>
          <w:sz w:val="24"/>
          <w:szCs w:val="24"/>
        </w:rPr>
        <w:t xml:space="preserve"> destaca-se a</w:t>
      </w:r>
      <w:r w:rsidR="00732367">
        <w:rPr>
          <w:rFonts w:ascii="Times New Roman" w:hAnsi="Times New Roman"/>
          <w:bCs/>
          <w:sz w:val="24"/>
          <w:szCs w:val="24"/>
        </w:rPr>
        <w:t>baixo,</w:t>
      </w:r>
      <w:r w:rsidR="00BB740E">
        <w:rPr>
          <w:rFonts w:ascii="Times New Roman" w:hAnsi="Times New Roman"/>
          <w:bCs/>
          <w:sz w:val="24"/>
          <w:szCs w:val="24"/>
        </w:rPr>
        <w:t xml:space="preserve"> contratação da empresa Atlantis, responsável pela gestão comercial </w:t>
      </w:r>
      <w:r w:rsidR="00313AC9">
        <w:rPr>
          <w:rFonts w:ascii="Times New Roman" w:hAnsi="Times New Roman"/>
          <w:bCs/>
          <w:sz w:val="24"/>
          <w:szCs w:val="24"/>
        </w:rPr>
        <w:t>d</w:t>
      </w:r>
      <w:r w:rsidR="00BB740E">
        <w:rPr>
          <w:rFonts w:ascii="Times New Roman" w:hAnsi="Times New Roman"/>
          <w:bCs/>
          <w:sz w:val="24"/>
          <w:szCs w:val="24"/>
        </w:rPr>
        <w:t>a entidade:</w:t>
      </w:r>
    </w:p>
    <w:p w14:paraId="2A5520C3" w14:textId="77777777" w:rsidR="00A2463C" w:rsidRDefault="00A2463C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/>
          <w:bCs/>
          <w:sz w:val="24"/>
        </w:rPr>
      </w:pPr>
    </w:p>
    <w:p w14:paraId="1ED6A92A" w14:textId="77777777" w:rsidR="00BB740E" w:rsidRDefault="00A2463C" w:rsidP="00732367">
      <w:pPr>
        <w:pStyle w:val="PargrafodaLista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3C0AA9">
        <w:rPr>
          <w:rFonts w:ascii="Times New Roman" w:hAnsi="Times New Roman"/>
          <w:b/>
          <w:bCs/>
          <w:sz w:val="24"/>
        </w:rPr>
        <w:t>6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992"/>
        <w:gridCol w:w="851"/>
        <w:gridCol w:w="861"/>
        <w:gridCol w:w="781"/>
      </w:tblGrid>
      <w:tr w:rsidR="00291856" w:rsidRPr="003E4468" w14:paraId="143BF388" w14:textId="77777777" w:rsidTr="00291856">
        <w:trPr>
          <w:trHeight w:val="14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C247F4F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F34C561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684DF3F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627558E3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ADFF6F9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2015/ 2016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D1287A0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2016/ 2017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AE9BE73" w14:textId="77777777" w:rsidR="00291856" w:rsidRPr="00247977" w:rsidRDefault="00291856" w:rsidP="002479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47977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</w:t>
            </w:r>
          </w:p>
        </w:tc>
      </w:tr>
      <w:tr w:rsidR="00291856" w:rsidRPr="00E567B5" w14:paraId="30EF34F4" w14:textId="77777777" w:rsidTr="00DA7DCC">
        <w:trPr>
          <w:trHeight w:val="144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5AFA7342" w14:textId="77777777" w:rsidR="00291856" w:rsidRPr="00E567B5" w:rsidRDefault="00291856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Atlantis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5524966C" w14:textId="77777777" w:rsidR="00291856" w:rsidRPr="00E567B5" w:rsidRDefault="00291856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4.434.958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77AB9934" w14:textId="77777777" w:rsidR="00291856" w:rsidRPr="00E567B5" w:rsidRDefault="00291856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6.694.779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0D215648" w14:textId="77777777" w:rsidR="00291856" w:rsidRPr="00E567B5" w:rsidRDefault="00291856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5.402.979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2F7BB55" w14:textId="77777777" w:rsidR="00291856" w:rsidRPr="00396D72" w:rsidRDefault="00291856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50,95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4DA880B" w14:textId="77777777" w:rsidR="00291856" w:rsidRPr="00E567B5" w:rsidRDefault="00291856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 xml:space="preserve">- </w:t>
            </w:r>
            <w:r w:rsidRPr="00E567B5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19,30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4EA1D182" w14:textId="77777777" w:rsidR="00291856" w:rsidRPr="00E567B5" w:rsidRDefault="00291856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15,83</w:t>
            </w:r>
          </w:p>
        </w:tc>
      </w:tr>
    </w:tbl>
    <w:p w14:paraId="63CF4E7A" w14:textId="77777777" w:rsidR="003C0AA9" w:rsidRPr="00BE440D" w:rsidRDefault="003C0AA9" w:rsidP="003C0A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2302965C" w14:textId="77777777" w:rsidR="00247977" w:rsidRDefault="00247977" w:rsidP="00247977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É possível verificar um pico no ano de 2016 </w:t>
      </w:r>
      <w:r w:rsidR="00960AE6">
        <w:rPr>
          <w:rFonts w:ascii="Times New Roman" w:hAnsi="Times New Roman"/>
          <w:bCs/>
          <w:sz w:val="24"/>
          <w:szCs w:val="24"/>
        </w:rPr>
        <w:t>e uma redução significativa em 2017.</w:t>
      </w:r>
      <w:r w:rsidR="002B4338">
        <w:rPr>
          <w:rFonts w:ascii="Times New Roman" w:hAnsi="Times New Roman"/>
          <w:bCs/>
          <w:sz w:val="24"/>
          <w:szCs w:val="24"/>
        </w:rPr>
        <w:t xml:space="preserve"> Observa-se um efeito também na energia el</w:t>
      </w:r>
      <w:r w:rsidR="007D0A83">
        <w:rPr>
          <w:rFonts w:ascii="Times New Roman" w:hAnsi="Times New Roman"/>
          <w:bCs/>
          <w:sz w:val="24"/>
          <w:szCs w:val="24"/>
        </w:rPr>
        <w:t>étrica sendo n</w:t>
      </w:r>
      <w:r w:rsidR="002B4338">
        <w:rPr>
          <w:rFonts w:ascii="Times New Roman" w:hAnsi="Times New Roman"/>
          <w:bCs/>
          <w:sz w:val="24"/>
          <w:szCs w:val="24"/>
        </w:rPr>
        <w:t>ão perceptível maior</w:t>
      </w:r>
      <w:r w:rsidR="007D0A83">
        <w:rPr>
          <w:rFonts w:ascii="Times New Roman" w:hAnsi="Times New Roman"/>
          <w:bCs/>
          <w:sz w:val="24"/>
          <w:szCs w:val="24"/>
        </w:rPr>
        <w:t xml:space="preserve"> volume de água no ano de 2017.</w:t>
      </w:r>
    </w:p>
    <w:p w14:paraId="354EFA73" w14:textId="77777777" w:rsidR="00FB5E37" w:rsidRDefault="00FB5E37" w:rsidP="00247977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31EADC01" w14:textId="77777777" w:rsidR="00326044" w:rsidRDefault="00A2463C" w:rsidP="00732367">
      <w:pPr>
        <w:pStyle w:val="PargrafodaLista"/>
        <w:suppressAutoHyphens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3C0AA9">
        <w:rPr>
          <w:rFonts w:ascii="Times New Roman" w:hAnsi="Times New Roman"/>
          <w:b/>
          <w:bCs/>
          <w:sz w:val="24"/>
        </w:rPr>
        <w:t>7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992"/>
        <w:gridCol w:w="851"/>
        <w:gridCol w:w="861"/>
        <w:gridCol w:w="781"/>
      </w:tblGrid>
      <w:tr w:rsidR="002B4338" w:rsidRPr="00247977" w14:paraId="5C290604" w14:textId="77777777" w:rsidTr="002B4338">
        <w:trPr>
          <w:trHeight w:val="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A06DE1E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1483F0E1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4BCA242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73A9927E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B65E7C8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2015/ 2016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F79AED0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2016/ 2017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1A341C29" w14:textId="77777777" w:rsidR="002B4338" w:rsidRPr="007D0A83" w:rsidRDefault="002B4338" w:rsidP="007D0A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</w:t>
            </w:r>
          </w:p>
        </w:tc>
      </w:tr>
      <w:tr w:rsidR="002B4338" w:rsidRPr="00E567B5" w14:paraId="1D896BBA" w14:textId="77777777" w:rsidTr="00DA7DCC">
        <w:trPr>
          <w:trHeight w:val="97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2CD8BF57" w14:textId="77777777" w:rsidR="002B4338" w:rsidRPr="00E567B5" w:rsidRDefault="002B4338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Energia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2313810" w14:textId="77777777" w:rsidR="002B4338" w:rsidRPr="00E567B5" w:rsidRDefault="002B4338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5.821.059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05406DEC" w14:textId="77777777" w:rsidR="002B4338" w:rsidRPr="00E567B5" w:rsidRDefault="002B4338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5.817.349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13C59B61" w14:textId="77777777" w:rsidR="002B4338" w:rsidRPr="00E567B5" w:rsidRDefault="002B4338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8.450.634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EE684E6" w14:textId="77777777" w:rsidR="002B4338" w:rsidRPr="00396D72" w:rsidRDefault="002B4338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- 0,06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0C8528ED" w14:textId="77777777" w:rsidR="002B4338" w:rsidRPr="00E567B5" w:rsidRDefault="002B4338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45,27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6B7FB681" w14:textId="77777777" w:rsidR="002B4338" w:rsidRPr="00E567B5" w:rsidRDefault="002B4338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22,60</w:t>
            </w:r>
          </w:p>
        </w:tc>
      </w:tr>
    </w:tbl>
    <w:p w14:paraId="3BF67199" w14:textId="77777777" w:rsidR="003C0AA9" w:rsidRPr="00BE440D" w:rsidRDefault="003C0AA9" w:rsidP="003C0A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7870C8CE" w14:textId="77777777" w:rsidR="00BB740E" w:rsidRDefault="00BB740E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19D478F4" w14:textId="77777777" w:rsidR="00977162" w:rsidRDefault="00AD35D0" w:rsidP="0097716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Neste caso em tela,</w:t>
      </w:r>
      <w:r w:rsidR="00977162">
        <w:rPr>
          <w:rFonts w:ascii="Times New Roman" w:hAnsi="Times New Roman"/>
          <w:bCs/>
          <w:sz w:val="24"/>
          <w:szCs w:val="24"/>
        </w:rPr>
        <w:t xml:space="preserve"> os gastos de energia estão sendo lançado</w:t>
      </w:r>
      <w:r w:rsidR="00313AC9">
        <w:rPr>
          <w:rFonts w:ascii="Times New Roman" w:hAnsi="Times New Roman"/>
          <w:bCs/>
          <w:sz w:val="24"/>
          <w:szCs w:val="24"/>
        </w:rPr>
        <w:t>s</w:t>
      </w:r>
      <w:r w:rsidR="00977162">
        <w:rPr>
          <w:rFonts w:ascii="Times New Roman" w:hAnsi="Times New Roman"/>
          <w:bCs/>
          <w:sz w:val="24"/>
          <w:szCs w:val="24"/>
        </w:rPr>
        <w:t xml:space="preserve"> dentro do </w:t>
      </w:r>
      <w:r w:rsidR="00E46841">
        <w:rPr>
          <w:rFonts w:ascii="Times New Roman" w:hAnsi="Times New Roman"/>
          <w:bCs/>
          <w:sz w:val="24"/>
          <w:szCs w:val="24"/>
        </w:rPr>
        <w:t>P</w:t>
      </w:r>
      <w:r w:rsidR="00977162">
        <w:rPr>
          <w:rFonts w:ascii="Times New Roman" w:hAnsi="Times New Roman"/>
          <w:bCs/>
          <w:sz w:val="24"/>
          <w:szCs w:val="24"/>
        </w:rPr>
        <w:t>rograma de Resíduos Sólidos com</w:t>
      </w:r>
      <w:r w:rsidR="00313AC9">
        <w:rPr>
          <w:rFonts w:ascii="Times New Roman" w:hAnsi="Times New Roman"/>
          <w:bCs/>
          <w:sz w:val="24"/>
          <w:szCs w:val="24"/>
        </w:rPr>
        <w:t>o</w:t>
      </w:r>
      <w:r w:rsidR="00977162">
        <w:rPr>
          <w:rFonts w:ascii="Times New Roman" w:hAnsi="Times New Roman"/>
          <w:bCs/>
          <w:sz w:val="24"/>
          <w:szCs w:val="24"/>
        </w:rPr>
        <w:t xml:space="preserve"> segue</w:t>
      </w:r>
      <w:r w:rsidR="005E2BA1">
        <w:rPr>
          <w:rFonts w:ascii="Times New Roman" w:hAnsi="Times New Roman"/>
          <w:bCs/>
          <w:sz w:val="24"/>
          <w:szCs w:val="24"/>
        </w:rPr>
        <w:t xml:space="preserve"> abaixo</w:t>
      </w:r>
      <w:r w:rsidR="00977162">
        <w:rPr>
          <w:rFonts w:ascii="Times New Roman" w:hAnsi="Times New Roman"/>
          <w:bCs/>
          <w:sz w:val="24"/>
          <w:szCs w:val="24"/>
        </w:rPr>
        <w:t>:</w:t>
      </w:r>
    </w:p>
    <w:p w14:paraId="0730F4B2" w14:textId="77777777" w:rsidR="003C0AA9" w:rsidRDefault="003C0AA9" w:rsidP="0097716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7C281226" w14:textId="77777777" w:rsidR="00E70418" w:rsidRPr="003C0AA9" w:rsidRDefault="003C0AA9" w:rsidP="005E2BA1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18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992"/>
        <w:gridCol w:w="1134"/>
        <w:gridCol w:w="992"/>
        <w:gridCol w:w="851"/>
        <w:gridCol w:w="861"/>
        <w:gridCol w:w="781"/>
      </w:tblGrid>
      <w:tr w:rsidR="00977162" w:rsidRPr="007D0A83" w14:paraId="5A285B69" w14:textId="77777777" w:rsidTr="00DA7DCC">
        <w:trPr>
          <w:trHeight w:val="9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284D3291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Contas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3499BAC5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089EE618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BD97"/>
            <w:noWrap/>
            <w:vAlign w:val="bottom"/>
            <w:hideMark/>
          </w:tcPr>
          <w:p w14:paraId="52EDE7FB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2.017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BE96A0B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2015/ 2016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495E404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2016/ 2017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vAlign w:val="bottom"/>
            <w:hideMark/>
          </w:tcPr>
          <w:p w14:paraId="555933E2" w14:textId="77777777" w:rsidR="00977162" w:rsidRPr="007D0A83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7D0A83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me</w:t>
            </w:r>
          </w:p>
        </w:tc>
      </w:tr>
      <w:tr w:rsidR="00977162" w:rsidRPr="00E567B5" w14:paraId="5123CD2A" w14:textId="77777777" w:rsidTr="00DA7DCC">
        <w:trPr>
          <w:trHeight w:val="97"/>
        </w:trPr>
        <w:tc>
          <w:tcPr>
            <w:tcW w:w="3256" w:type="dxa"/>
            <w:shd w:val="clear" w:color="000000" w:fill="C4BD97"/>
            <w:noWrap/>
            <w:vAlign w:val="bottom"/>
            <w:hideMark/>
          </w:tcPr>
          <w:p w14:paraId="5947C414" w14:textId="77777777" w:rsidR="00977162" w:rsidRPr="00E567B5" w:rsidRDefault="00977162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Energia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água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13A138D" w14:textId="77777777" w:rsidR="00977162" w:rsidRPr="00E567B5" w:rsidRDefault="00977162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5.821.059</w:t>
            </w:r>
          </w:p>
        </w:tc>
        <w:tc>
          <w:tcPr>
            <w:tcW w:w="1134" w:type="dxa"/>
            <w:shd w:val="clear" w:color="000000" w:fill="C4BD97"/>
            <w:noWrap/>
            <w:vAlign w:val="bottom"/>
            <w:hideMark/>
          </w:tcPr>
          <w:p w14:paraId="1C0CCB5C" w14:textId="77777777" w:rsidR="00977162" w:rsidRPr="00E567B5" w:rsidRDefault="00977162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5.817.349</w:t>
            </w:r>
          </w:p>
        </w:tc>
        <w:tc>
          <w:tcPr>
            <w:tcW w:w="992" w:type="dxa"/>
            <w:shd w:val="clear" w:color="000000" w:fill="C4BD97"/>
            <w:noWrap/>
            <w:vAlign w:val="bottom"/>
            <w:hideMark/>
          </w:tcPr>
          <w:p w14:paraId="31E258AC" w14:textId="77777777" w:rsidR="00977162" w:rsidRPr="00E567B5" w:rsidRDefault="00977162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8.450.634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3708691" w14:textId="77777777" w:rsidR="00977162" w:rsidRPr="00396D72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396D7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- 0,06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  <w:hideMark/>
          </w:tcPr>
          <w:p w14:paraId="1EE7387A" w14:textId="77777777" w:rsidR="00977162" w:rsidRPr="00E567B5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45,27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  <w:hideMark/>
          </w:tcPr>
          <w:p w14:paraId="276E64F5" w14:textId="77777777" w:rsidR="00977162" w:rsidRPr="00E567B5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E567B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22,60</w:t>
            </w:r>
          </w:p>
        </w:tc>
      </w:tr>
      <w:tr w:rsidR="00977162" w:rsidRPr="00E567B5" w14:paraId="63204827" w14:textId="77777777" w:rsidTr="00DA7DCC">
        <w:trPr>
          <w:trHeight w:val="97"/>
        </w:trPr>
        <w:tc>
          <w:tcPr>
            <w:tcW w:w="3256" w:type="dxa"/>
            <w:shd w:val="clear" w:color="000000" w:fill="C4BD97"/>
            <w:noWrap/>
            <w:vAlign w:val="bottom"/>
          </w:tcPr>
          <w:p w14:paraId="6582AD01" w14:textId="77777777" w:rsidR="00977162" w:rsidRPr="00E567B5" w:rsidRDefault="00977162" w:rsidP="00E468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</w:t>
            </w:r>
            <w:r w:rsidR="00AD35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gia </w:t>
            </w:r>
            <w:r w:rsidR="00E4684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resíduos</w:t>
            </w:r>
          </w:p>
        </w:tc>
        <w:tc>
          <w:tcPr>
            <w:tcW w:w="992" w:type="dxa"/>
            <w:shd w:val="clear" w:color="000000" w:fill="C4BD97"/>
            <w:noWrap/>
            <w:vAlign w:val="bottom"/>
          </w:tcPr>
          <w:p w14:paraId="6133FD04" w14:textId="77777777" w:rsidR="00977162" w:rsidRPr="00E567B5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3.474.785</w:t>
            </w:r>
          </w:p>
        </w:tc>
        <w:tc>
          <w:tcPr>
            <w:tcW w:w="1134" w:type="dxa"/>
            <w:shd w:val="clear" w:color="000000" w:fill="C4BD97"/>
            <w:noWrap/>
            <w:vAlign w:val="bottom"/>
          </w:tcPr>
          <w:p w14:paraId="227E73BF" w14:textId="77777777" w:rsidR="00977162" w:rsidRPr="00E567B5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3.629.266</w:t>
            </w:r>
          </w:p>
        </w:tc>
        <w:tc>
          <w:tcPr>
            <w:tcW w:w="992" w:type="dxa"/>
            <w:shd w:val="clear" w:color="000000" w:fill="C4BD97"/>
            <w:noWrap/>
            <w:vAlign w:val="bottom"/>
          </w:tcPr>
          <w:p w14:paraId="682B3270" w14:textId="77777777" w:rsidR="00977162" w:rsidRPr="00E567B5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497.284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</w:tcPr>
          <w:p w14:paraId="5C3ADA89" w14:textId="77777777" w:rsidR="00977162" w:rsidRPr="00396D72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</w:tcPr>
          <w:p w14:paraId="58DEB088" w14:textId="77777777" w:rsidR="00977162" w:rsidRPr="00E567B5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</w:tcPr>
          <w:p w14:paraId="7227276C" w14:textId="77777777" w:rsidR="00977162" w:rsidRPr="00E567B5" w:rsidRDefault="00977162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473641" w:rsidRPr="00E567B5" w14:paraId="2526CB1E" w14:textId="77777777" w:rsidTr="00DA7DCC">
        <w:trPr>
          <w:trHeight w:val="97"/>
        </w:trPr>
        <w:tc>
          <w:tcPr>
            <w:tcW w:w="3256" w:type="dxa"/>
            <w:shd w:val="clear" w:color="000000" w:fill="C4BD97"/>
            <w:noWrap/>
            <w:vAlign w:val="bottom"/>
          </w:tcPr>
          <w:p w14:paraId="687CEBFD" w14:textId="77777777" w:rsidR="00473641" w:rsidRPr="00473641" w:rsidRDefault="00473641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992" w:type="dxa"/>
            <w:shd w:val="clear" w:color="000000" w:fill="C4BD97"/>
            <w:noWrap/>
            <w:vAlign w:val="bottom"/>
          </w:tcPr>
          <w:p w14:paraId="1B76315D" w14:textId="77777777" w:rsidR="00473641" w:rsidRPr="00473641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9.295.844</w:t>
            </w:r>
          </w:p>
        </w:tc>
        <w:tc>
          <w:tcPr>
            <w:tcW w:w="1134" w:type="dxa"/>
            <w:shd w:val="clear" w:color="000000" w:fill="C4BD97"/>
            <w:noWrap/>
            <w:vAlign w:val="bottom"/>
          </w:tcPr>
          <w:p w14:paraId="20507835" w14:textId="77777777" w:rsidR="00473641" w:rsidRPr="00473641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9.446.615</w:t>
            </w:r>
          </w:p>
        </w:tc>
        <w:tc>
          <w:tcPr>
            <w:tcW w:w="992" w:type="dxa"/>
            <w:shd w:val="clear" w:color="000000" w:fill="C4BD97"/>
            <w:noWrap/>
            <w:vAlign w:val="bottom"/>
          </w:tcPr>
          <w:p w14:paraId="4A203E4E" w14:textId="77777777" w:rsidR="00473641" w:rsidRPr="00473641" w:rsidRDefault="00473641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8.947.917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</w:tcPr>
          <w:p w14:paraId="520300E4" w14:textId="77777777" w:rsidR="00473641" w:rsidRPr="00396D72" w:rsidRDefault="00473641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sz w:val="18"/>
                <w:szCs w:val="18"/>
              </w:rPr>
              <w:t>1,62</w:t>
            </w:r>
          </w:p>
        </w:tc>
        <w:tc>
          <w:tcPr>
            <w:tcW w:w="861" w:type="dxa"/>
            <w:shd w:val="clear" w:color="auto" w:fill="D9D9D9" w:themeFill="background1" w:themeFillShade="D9"/>
            <w:noWrap/>
            <w:vAlign w:val="bottom"/>
          </w:tcPr>
          <w:p w14:paraId="5845FA67" w14:textId="77777777" w:rsidR="00473641" w:rsidRPr="00E567B5" w:rsidRDefault="00473641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-5,28</w:t>
            </w:r>
          </w:p>
        </w:tc>
        <w:tc>
          <w:tcPr>
            <w:tcW w:w="781" w:type="dxa"/>
            <w:shd w:val="clear" w:color="auto" w:fill="CCC0D9" w:themeFill="accent4" w:themeFillTint="66"/>
            <w:noWrap/>
            <w:vAlign w:val="bottom"/>
          </w:tcPr>
          <w:p w14:paraId="0FA41784" w14:textId="77777777" w:rsidR="00473641" w:rsidRPr="00E567B5" w:rsidRDefault="00473641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73641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</w:rPr>
              <w:t>-1,83</w:t>
            </w:r>
          </w:p>
        </w:tc>
      </w:tr>
    </w:tbl>
    <w:p w14:paraId="5C4AFF29" w14:textId="77777777" w:rsidR="003C0AA9" w:rsidRPr="00BE440D" w:rsidRDefault="003C0AA9" w:rsidP="003C0AA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442BA9C0" w14:textId="77777777" w:rsidR="00977162" w:rsidRDefault="00977162" w:rsidP="0097716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5A1C0D21" w14:textId="77777777" w:rsidR="00977162" w:rsidRDefault="00E70418" w:rsidP="001A3421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Ao somar estes gastos </w:t>
      </w:r>
      <w:r w:rsidR="00AD35D0">
        <w:rPr>
          <w:rFonts w:ascii="Times New Roman" w:hAnsi="Times New Roman"/>
          <w:bCs/>
          <w:sz w:val="24"/>
          <w:szCs w:val="24"/>
        </w:rPr>
        <w:t>de energia lançados em resíduos com o d</w:t>
      </w:r>
      <w:r>
        <w:rPr>
          <w:rFonts w:ascii="Times New Roman" w:hAnsi="Times New Roman"/>
          <w:bCs/>
          <w:sz w:val="24"/>
          <w:szCs w:val="24"/>
        </w:rPr>
        <w:t>a água a evolução é muito pequena sendo que em 2017 o gasto reduziu em 5,28% (</w:t>
      </w:r>
      <w:proofErr w:type="gramStart"/>
      <w:r>
        <w:rPr>
          <w:rFonts w:ascii="Times New Roman" w:hAnsi="Times New Roman"/>
          <w:bCs/>
          <w:sz w:val="24"/>
          <w:szCs w:val="24"/>
        </w:rPr>
        <w:t>cinco vírgula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vinte e oito por cento). </w:t>
      </w:r>
      <w:r w:rsidR="007430BE">
        <w:rPr>
          <w:rFonts w:ascii="Times New Roman" w:hAnsi="Times New Roman"/>
          <w:bCs/>
          <w:sz w:val="24"/>
          <w:szCs w:val="24"/>
        </w:rPr>
        <w:t>Deve-se ter o</w:t>
      </w:r>
      <w:r w:rsidR="001A3421">
        <w:rPr>
          <w:rFonts w:ascii="Times New Roman" w:hAnsi="Times New Roman"/>
          <w:bCs/>
          <w:sz w:val="24"/>
          <w:szCs w:val="24"/>
        </w:rPr>
        <w:t xml:space="preserve"> cuidado em la</w:t>
      </w:r>
      <w:r w:rsidR="00313AC9">
        <w:rPr>
          <w:rFonts w:ascii="Times New Roman" w:hAnsi="Times New Roman"/>
          <w:bCs/>
          <w:sz w:val="24"/>
          <w:szCs w:val="24"/>
        </w:rPr>
        <w:t>n</w:t>
      </w:r>
      <w:r w:rsidR="001A3421">
        <w:rPr>
          <w:rFonts w:ascii="Times New Roman" w:hAnsi="Times New Roman"/>
          <w:bCs/>
          <w:sz w:val="24"/>
          <w:szCs w:val="24"/>
        </w:rPr>
        <w:t>çar gastos de água e</w:t>
      </w:r>
      <w:r w:rsidR="007430BE">
        <w:rPr>
          <w:rFonts w:ascii="Times New Roman" w:hAnsi="Times New Roman"/>
          <w:bCs/>
          <w:sz w:val="24"/>
          <w:szCs w:val="24"/>
        </w:rPr>
        <w:t>m</w:t>
      </w:r>
      <w:r w:rsidR="001A3421">
        <w:rPr>
          <w:rFonts w:ascii="Times New Roman" w:hAnsi="Times New Roman"/>
          <w:bCs/>
          <w:sz w:val="24"/>
          <w:szCs w:val="24"/>
        </w:rPr>
        <w:t xml:space="preserve"> resíduos sólidos </w:t>
      </w:r>
      <w:r w:rsidR="007430BE">
        <w:rPr>
          <w:rFonts w:ascii="Times New Roman" w:hAnsi="Times New Roman"/>
          <w:bCs/>
          <w:sz w:val="24"/>
          <w:szCs w:val="24"/>
        </w:rPr>
        <w:t>e vice e versa, nesse sentido, d</w:t>
      </w:r>
      <w:r w:rsidR="001A3421">
        <w:rPr>
          <w:rFonts w:ascii="Times New Roman" w:hAnsi="Times New Roman"/>
          <w:bCs/>
          <w:sz w:val="24"/>
          <w:szCs w:val="24"/>
        </w:rPr>
        <w:t xml:space="preserve">ificulta a análise de custos </w:t>
      </w:r>
      <w:r w:rsidR="00E72C13">
        <w:rPr>
          <w:rFonts w:ascii="Times New Roman" w:hAnsi="Times New Roman"/>
          <w:bCs/>
          <w:sz w:val="24"/>
          <w:szCs w:val="24"/>
        </w:rPr>
        <w:t xml:space="preserve">totais e </w:t>
      </w:r>
      <w:r w:rsidR="001A3421">
        <w:rPr>
          <w:rFonts w:ascii="Times New Roman" w:hAnsi="Times New Roman"/>
          <w:bCs/>
          <w:sz w:val="24"/>
          <w:szCs w:val="24"/>
        </w:rPr>
        <w:t>unitário tanto de um serviço como o outro.</w:t>
      </w:r>
    </w:p>
    <w:p w14:paraId="013097CA" w14:textId="77777777" w:rsidR="001A3421" w:rsidRDefault="001A3421" w:rsidP="001A3421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seguir</w:t>
      </w:r>
      <w:r w:rsidR="00BA3957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apresentamos a composição de custos com o serviço de abastecimento de água tratada considerando as premissas de rateio de 70% (setenta por cento) para os departamentos meio.</w:t>
      </w:r>
      <w:r w:rsidR="00A2463C">
        <w:rPr>
          <w:rFonts w:ascii="Times New Roman" w:hAnsi="Times New Roman"/>
          <w:bCs/>
          <w:sz w:val="24"/>
          <w:szCs w:val="24"/>
        </w:rPr>
        <w:t xml:space="preserve"> Os departamento</w:t>
      </w:r>
      <w:r w:rsidR="003C0AA9">
        <w:rPr>
          <w:rFonts w:ascii="Times New Roman" w:hAnsi="Times New Roman"/>
          <w:bCs/>
          <w:sz w:val="24"/>
          <w:szCs w:val="24"/>
        </w:rPr>
        <w:t>s</w:t>
      </w:r>
      <w:r w:rsidR="00A2463C">
        <w:rPr>
          <w:rFonts w:ascii="Times New Roman" w:hAnsi="Times New Roman"/>
          <w:bCs/>
          <w:sz w:val="24"/>
          <w:szCs w:val="24"/>
        </w:rPr>
        <w:t xml:space="preserve"> de atividades “meio” com</w:t>
      </w:r>
      <w:r w:rsidR="003573FA">
        <w:rPr>
          <w:rFonts w:ascii="Times New Roman" w:hAnsi="Times New Roman"/>
          <w:bCs/>
          <w:sz w:val="24"/>
          <w:szCs w:val="24"/>
        </w:rPr>
        <w:t>o</w:t>
      </w:r>
      <w:r w:rsidR="00A2463C">
        <w:rPr>
          <w:rFonts w:ascii="Times New Roman" w:hAnsi="Times New Roman"/>
          <w:bCs/>
          <w:sz w:val="24"/>
          <w:szCs w:val="24"/>
        </w:rPr>
        <w:t xml:space="preserve"> administração, financeiro, presidência são computado</w:t>
      </w:r>
      <w:r w:rsidR="00295492">
        <w:rPr>
          <w:rFonts w:ascii="Times New Roman" w:hAnsi="Times New Roman"/>
          <w:bCs/>
          <w:sz w:val="24"/>
          <w:szCs w:val="24"/>
        </w:rPr>
        <w:t>s</w:t>
      </w:r>
      <w:r w:rsidR="00A2463C">
        <w:rPr>
          <w:rFonts w:ascii="Times New Roman" w:hAnsi="Times New Roman"/>
          <w:bCs/>
          <w:sz w:val="24"/>
          <w:szCs w:val="24"/>
        </w:rPr>
        <w:t xml:space="preserve"> como indiretos e os departamentos de água, esgoto e projeto os ga</w:t>
      </w:r>
      <w:r w:rsidR="003573FA">
        <w:rPr>
          <w:rFonts w:ascii="Times New Roman" w:hAnsi="Times New Roman"/>
          <w:bCs/>
          <w:sz w:val="24"/>
          <w:szCs w:val="24"/>
        </w:rPr>
        <w:t>s</w:t>
      </w:r>
      <w:r w:rsidR="00A2463C">
        <w:rPr>
          <w:rFonts w:ascii="Times New Roman" w:hAnsi="Times New Roman"/>
          <w:bCs/>
          <w:sz w:val="24"/>
          <w:szCs w:val="24"/>
        </w:rPr>
        <w:t>tos integrais com</w:t>
      </w:r>
      <w:r w:rsidR="00D9697E">
        <w:rPr>
          <w:rFonts w:ascii="Times New Roman" w:hAnsi="Times New Roman"/>
          <w:bCs/>
          <w:sz w:val="24"/>
          <w:szCs w:val="24"/>
        </w:rPr>
        <w:t>o</w:t>
      </w:r>
      <w:r w:rsidR="00A2463C">
        <w:rPr>
          <w:rFonts w:ascii="Times New Roman" w:hAnsi="Times New Roman"/>
          <w:bCs/>
          <w:sz w:val="24"/>
          <w:szCs w:val="24"/>
        </w:rPr>
        <w:t xml:space="preserve"> diretos.</w:t>
      </w:r>
      <w:r w:rsidR="00E72C13">
        <w:rPr>
          <w:rFonts w:ascii="Times New Roman" w:hAnsi="Times New Roman"/>
          <w:bCs/>
          <w:sz w:val="24"/>
          <w:szCs w:val="24"/>
        </w:rPr>
        <w:t xml:space="preserve"> A análise vertical – AV, busca analisar a participação d</w:t>
      </w:r>
      <w:r w:rsidR="00B67CA5">
        <w:rPr>
          <w:rFonts w:ascii="Times New Roman" w:hAnsi="Times New Roman"/>
          <w:bCs/>
          <w:sz w:val="24"/>
          <w:szCs w:val="24"/>
        </w:rPr>
        <w:t>as</w:t>
      </w:r>
      <w:r w:rsidR="00E72C13">
        <w:rPr>
          <w:rFonts w:ascii="Times New Roman" w:hAnsi="Times New Roman"/>
          <w:bCs/>
          <w:sz w:val="24"/>
          <w:szCs w:val="24"/>
        </w:rPr>
        <w:t xml:space="preserve"> </w:t>
      </w:r>
      <w:r w:rsidR="00B67CA5">
        <w:rPr>
          <w:rFonts w:ascii="Times New Roman" w:hAnsi="Times New Roman"/>
          <w:bCs/>
          <w:sz w:val="24"/>
          <w:szCs w:val="24"/>
        </w:rPr>
        <w:t>despesas</w:t>
      </w:r>
      <w:r w:rsidR="00E72C13">
        <w:rPr>
          <w:rFonts w:ascii="Times New Roman" w:hAnsi="Times New Roman"/>
          <w:bCs/>
          <w:sz w:val="24"/>
          <w:szCs w:val="24"/>
        </w:rPr>
        <w:t xml:space="preserve"> em relação ao </w:t>
      </w:r>
      <w:r w:rsidR="00B67CA5">
        <w:rPr>
          <w:rFonts w:ascii="Times New Roman" w:hAnsi="Times New Roman"/>
          <w:bCs/>
          <w:sz w:val="24"/>
          <w:szCs w:val="24"/>
        </w:rPr>
        <w:t>t</w:t>
      </w:r>
      <w:r w:rsidR="00E72C13">
        <w:rPr>
          <w:rFonts w:ascii="Times New Roman" w:hAnsi="Times New Roman"/>
          <w:bCs/>
          <w:sz w:val="24"/>
          <w:szCs w:val="24"/>
        </w:rPr>
        <w:t xml:space="preserve">otal enquanto que a análise horizontal – AH, verifica a evolução do gasto ano após ano. Finaliza-se o Quadro abaixo com apuração de uma média das composições nos </w:t>
      </w:r>
      <w:r w:rsidR="00B67CA5">
        <w:rPr>
          <w:rFonts w:ascii="Times New Roman" w:hAnsi="Times New Roman"/>
          <w:bCs/>
          <w:sz w:val="24"/>
          <w:szCs w:val="24"/>
        </w:rPr>
        <w:t>últimos três anos.</w:t>
      </w:r>
    </w:p>
    <w:p w14:paraId="403BC9F8" w14:textId="77777777" w:rsidR="00BA3957" w:rsidRDefault="00BA3957" w:rsidP="001A3421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50C001AA" w14:textId="77777777" w:rsidR="00F652CD" w:rsidRPr="00BE440D" w:rsidRDefault="00F652CD" w:rsidP="00F652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lastRenderedPageBreak/>
        <w:t xml:space="preserve">Quadro </w:t>
      </w:r>
      <w:r>
        <w:rPr>
          <w:rFonts w:ascii="Times New Roman" w:hAnsi="Times New Roman"/>
          <w:b/>
          <w:bCs/>
          <w:sz w:val="24"/>
        </w:rPr>
        <w:t>1</w:t>
      </w:r>
      <w:r w:rsidR="003C0AA9">
        <w:rPr>
          <w:rFonts w:ascii="Times New Roman" w:hAnsi="Times New Roman"/>
          <w:b/>
          <w:bCs/>
          <w:sz w:val="24"/>
        </w:rPr>
        <w:t>9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da composição de gastos com abastecimento de água do SA</w:t>
      </w:r>
      <w:r w:rsidRPr="00BE440D">
        <w:rPr>
          <w:rFonts w:ascii="Times New Roman" w:hAnsi="Times New Roman"/>
          <w:b/>
          <w:bCs/>
          <w:sz w:val="24"/>
        </w:rPr>
        <w:t xml:space="preserve">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2017.</w:t>
      </w:r>
    </w:p>
    <w:tbl>
      <w:tblPr>
        <w:tblW w:w="892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2"/>
        <w:gridCol w:w="1119"/>
        <w:gridCol w:w="567"/>
        <w:gridCol w:w="992"/>
        <w:gridCol w:w="567"/>
        <w:gridCol w:w="992"/>
        <w:gridCol w:w="709"/>
        <w:gridCol w:w="709"/>
        <w:gridCol w:w="850"/>
        <w:gridCol w:w="851"/>
      </w:tblGrid>
      <w:tr w:rsidR="00F652CD" w:rsidRPr="00B2463A" w14:paraId="137A9BC5" w14:textId="77777777" w:rsidTr="00DA7DCC">
        <w:trPr>
          <w:trHeight w:val="147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710CC281" w14:textId="77777777" w:rsidR="00F652CD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8EB059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19" w:type="dxa"/>
            <w:shd w:val="clear" w:color="000000" w:fill="D9D9D9"/>
            <w:noWrap/>
            <w:vAlign w:val="bottom"/>
            <w:hideMark/>
          </w:tcPr>
          <w:p w14:paraId="2A1005F3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43C0F6E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CCD85B0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538E957E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009D379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3402947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AV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6207367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AH</w:t>
            </w:r>
          </w:p>
        </w:tc>
        <w:tc>
          <w:tcPr>
            <w:tcW w:w="850" w:type="dxa"/>
            <w:shd w:val="clear" w:color="000000" w:fill="D9D9D9"/>
            <w:noWrap/>
            <w:vAlign w:val="bottom"/>
            <w:hideMark/>
          </w:tcPr>
          <w:p w14:paraId="49C1F9EE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AH</w:t>
            </w:r>
          </w:p>
        </w:tc>
        <w:tc>
          <w:tcPr>
            <w:tcW w:w="851" w:type="dxa"/>
            <w:vMerge w:val="restart"/>
            <w:shd w:val="clear" w:color="000000" w:fill="D9D9D9"/>
            <w:vAlign w:val="center"/>
            <w:hideMark/>
          </w:tcPr>
          <w:p w14:paraId="319DF2D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M</w:t>
            </w: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édia d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a</w:t>
            </w: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composição</w:t>
            </w:r>
          </w:p>
        </w:tc>
      </w:tr>
      <w:tr w:rsidR="00F652CD" w:rsidRPr="00B2463A" w14:paraId="6974801D" w14:textId="77777777" w:rsidTr="00DA7DCC">
        <w:trPr>
          <w:trHeight w:val="716"/>
        </w:trPr>
        <w:tc>
          <w:tcPr>
            <w:tcW w:w="1572" w:type="dxa"/>
            <w:shd w:val="clear" w:color="000000" w:fill="D9D9D9"/>
            <w:noWrap/>
            <w:vAlign w:val="center"/>
            <w:hideMark/>
          </w:tcPr>
          <w:p w14:paraId="61B690B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DESPESAS</w:t>
            </w:r>
          </w:p>
        </w:tc>
        <w:tc>
          <w:tcPr>
            <w:tcW w:w="1119" w:type="dxa"/>
            <w:shd w:val="clear" w:color="000000" w:fill="D9D9D9"/>
            <w:noWrap/>
            <w:vAlign w:val="center"/>
            <w:hideMark/>
          </w:tcPr>
          <w:p w14:paraId="33DB50A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7FB277D3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7CABD355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567" w:type="dxa"/>
            <w:shd w:val="clear" w:color="000000" w:fill="D9D9D9"/>
            <w:noWrap/>
            <w:vAlign w:val="center"/>
            <w:hideMark/>
          </w:tcPr>
          <w:p w14:paraId="66D7637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shd w:val="clear" w:color="000000" w:fill="D9D9D9"/>
            <w:noWrap/>
            <w:vAlign w:val="center"/>
            <w:hideMark/>
          </w:tcPr>
          <w:p w14:paraId="70104C68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2017</w:t>
            </w: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3C50331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shd w:val="clear" w:color="000000" w:fill="D9D9D9"/>
            <w:noWrap/>
            <w:vAlign w:val="center"/>
            <w:hideMark/>
          </w:tcPr>
          <w:p w14:paraId="6BC5806D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2015/</w:t>
            </w:r>
            <w:r w:rsidRPr="00B24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850" w:type="dxa"/>
            <w:shd w:val="clear" w:color="000000" w:fill="D9D9D9"/>
            <w:noWrap/>
            <w:vAlign w:val="center"/>
            <w:hideMark/>
          </w:tcPr>
          <w:p w14:paraId="12DCCBD6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2015</w:t>
            </w:r>
            <w:r w:rsidRPr="00B24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/ </w:t>
            </w: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2016</w:t>
            </w:r>
          </w:p>
        </w:tc>
        <w:tc>
          <w:tcPr>
            <w:tcW w:w="851" w:type="dxa"/>
            <w:vMerge/>
            <w:shd w:val="clear" w:color="auto" w:fill="8DB3E2" w:themeFill="text2" w:themeFillTint="66"/>
            <w:noWrap/>
            <w:vAlign w:val="center"/>
            <w:hideMark/>
          </w:tcPr>
          <w:p w14:paraId="3B849C7F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F652CD" w:rsidRPr="00B2463A" w14:paraId="1B1985B3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3563B96B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ireto</w:t>
            </w:r>
          </w:p>
        </w:tc>
        <w:tc>
          <w:tcPr>
            <w:tcW w:w="1119" w:type="dxa"/>
            <w:shd w:val="clear" w:color="000000" w:fill="FFFF00"/>
            <w:noWrap/>
            <w:vAlign w:val="bottom"/>
            <w:hideMark/>
          </w:tcPr>
          <w:p w14:paraId="4DCD126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11.372.081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4F475BF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16,94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7FA02A8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12.299.799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3E8CA3C2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18,74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3473292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12.925.427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40FEE203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17,79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3157F2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8,16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07A400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5,09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  <w:hideMark/>
          </w:tcPr>
          <w:p w14:paraId="752B599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17,82</w:t>
            </w:r>
          </w:p>
        </w:tc>
      </w:tr>
      <w:tr w:rsidR="00F652CD" w:rsidRPr="00B2463A" w14:paraId="39D16C76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3D2AD734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Pessoal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ndireto</w:t>
            </w:r>
          </w:p>
        </w:tc>
        <w:tc>
          <w:tcPr>
            <w:tcW w:w="1119" w:type="dxa"/>
            <w:shd w:val="clear" w:color="000000" w:fill="FFFF00"/>
            <w:noWrap/>
            <w:vAlign w:val="bottom"/>
            <w:hideMark/>
          </w:tcPr>
          <w:p w14:paraId="2F8EC20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9.575.425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12B7569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14,26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1E81F85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9.809.580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7B1FC88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14,94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0D5D27C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8.432.083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49CCE36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3BB609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2,45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C36125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14,04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  <w:hideMark/>
          </w:tcPr>
          <w:p w14:paraId="0F72952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13,61</w:t>
            </w:r>
          </w:p>
        </w:tc>
      </w:tr>
      <w:tr w:rsidR="00F652CD" w:rsidRPr="00B2463A" w14:paraId="4A9521FF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323ABC8A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Manutenção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ireta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125FD386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13.206.055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014289E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19,67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70B1550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9.052.026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5E18063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13,79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5AB48B4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8.334.794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5B51292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53A53DC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31,46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5409986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7,92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1A4E5810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14,98</w:t>
            </w:r>
          </w:p>
        </w:tc>
      </w:tr>
      <w:tr w:rsidR="00F652CD" w:rsidRPr="00B2463A" w14:paraId="6632E472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564618B7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Manutenção ind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19" w:type="dxa"/>
            <w:shd w:val="clear" w:color="000000" w:fill="FFFF00"/>
            <w:noWrap/>
            <w:vAlign w:val="bottom"/>
            <w:hideMark/>
          </w:tcPr>
          <w:p w14:paraId="5A2EFF9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8.477.462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58103F43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12,63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0257CD67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9.258.801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7D6F96A5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14,11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3CF33AE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9.512.676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5A28276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13,10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C990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9,22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083A27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2,74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  <w:hideMark/>
          </w:tcPr>
          <w:p w14:paraId="3AABA703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13,28</w:t>
            </w:r>
          </w:p>
        </w:tc>
      </w:tr>
      <w:tr w:rsidR="00F652CD" w:rsidRPr="00B2463A" w14:paraId="443A9C00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4972D8C2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Energia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55F2612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5.821.059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4E868E87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8,67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1B16BE11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5.817.349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528650AA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8,86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05D17655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8.450.634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4FB555EC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11,63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AAE1DAA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0,06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4B50849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45,27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300B8002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9,72</w:t>
            </w:r>
          </w:p>
        </w:tc>
      </w:tr>
      <w:tr w:rsidR="00F652CD" w:rsidRPr="00B2463A" w14:paraId="4517D28E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177F8C96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Atlantis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13410F2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4.434.958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41EE97D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6,61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7944030C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6.694.779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4135CB6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10,20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47CA46B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5.402.979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3607380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DFCB603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50,95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2DF72A5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19,30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013E10D1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8,08</w:t>
            </w:r>
          </w:p>
        </w:tc>
      </w:tr>
      <w:tr w:rsidR="00F652CD" w:rsidRPr="00B2463A" w14:paraId="57D0D31F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3DF56701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Serv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iço dí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vida</w:t>
            </w:r>
          </w:p>
        </w:tc>
        <w:tc>
          <w:tcPr>
            <w:tcW w:w="1119" w:type="dxa"/>
            <w:shd w:val="clear" w:color="000000" w:fill="FFFF00"/>
            <w:noWrap/>
            <w:vAlign w:val="bottom"/>
            <w:hideMark/>
          </w:tcPr>
          <w:p w14:paraId="0A7D795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4.966.293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0AA5C32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7,40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143B4A0A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4.377.096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419429F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6,67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6C19C0E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4.550.098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3309C977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829D98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11,86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E48F02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3,95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  <w:hideMark/>
          </w:tcPr>
          <w:p w14:paraId="554F21CF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6,78</w:t>
            </w:r>
          </w:p>
        </w:tc>
      </w:tr>
      <w:tr w:rsidR="00F652CD" w:rsidRPr="00B2463A" w14:paraId="35DD36D8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01402CB3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Locação de máq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15FF79B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4.696.484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04EE0FAC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7,00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3BDBE77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3.610.279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7E4B248A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5,50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23C5D11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5.469.099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76F3756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7,53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74ED1CD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23,13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4778EF60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51,49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05840C6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6,68</w:t>
            </w:r>
          </w:p>
        </w:tc>
      </w:tr>
      <w:tr w:rsidR="00F652CD" w:rsidRPr="00B2463A" w14:paraId="6BA8CABC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  <w:hideMark/>
          </w:tcPr>
          <w:p w14:paraId="028DCB5F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Produtos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quí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micos</w:t>
            </w:r>
          </w:p>
        </w:tc>
        <w:tc>
          <w:tcPr>
            <w:tcW w:w="1119" w:type="dxa"/>
            <w:shd w:val="clear" w:color="000000" w:fill="FFFF00"/>
            <w:noWrap/>
            <w:vAlign w:val="bottom"/>
            <w:hideMark/>
          </w:tcPr>
          <w:p w14:paraId="14BFB941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2.281.705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1A32BFD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3,40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27F77C8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3.224.034</w:t>
            </w:r>
          </w:p>
        </w:tc>
        <w:tc>
          <w:tcPr>
            <w:tcW w:w="567" w:type="dxa"/>
            <w:shd w:val="clear" w:color="000000" w:fill="D9D9D9"/>
            <w:noWrap/>
            <w:vAlign w:val="bottom"/>
            <w:hideMark/>
          </w:tcPr>
          <w:p w14:paraId="5C71B29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4,91</w:t>
            </w:r>
          </w:p>
        </w:tc>
        <w:tc>
          <w:tcPr>
            <w:tcW w:w="992" w:type="dxa"/>
            <w:shd w:val="clear" w:color="000000" w:fill="FFFF00"/>
            <w:noWrap/>
            <w:vAlign w:val="bottom"/>
            <w:hideMark/>
          </w:tcPr>
          <w:p w14:paraId="10DE343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3.661.273</w:t>
            </w:r>
          </w:p>
        </w:tc>
        <w:tc>
          <w:tcPr>
            <w:tcW w:w="709" w:type="dxa"/>
            <w:shd w:val="clear" w:color="000000" w:fill="D9D9D9"/>
            <w:noWrap/>
            <w:vAlign w:val="bottom"/>
            <w:hideMark/>
          </w:tcPr>
          <w:p w14:paraId="3786BDA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26CA65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41,30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2F61E7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13,56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  <w:hideMark/>
          </w:tcPr>
          <w:p w14:paraId="52CBB342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4,45</w:t>
            </w:r>
          </w:p>
        </w:tc>
      </w:tr>
      <w:tr w:rsidR="00F652CD" w:rsidRPr="00B2463A" w14:paraId="6E2B104D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45766D62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Diversos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6B4F0F68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1.122.621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530EFB92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1,67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00D5F45F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1.213.452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2B0C9C4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1,85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1DD5343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2.798.370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17417CE3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660CA32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8,09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0A39CB6D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130,61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663DDBED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2,46</w:t>
            </w:r>
          </w:p>
        </w:tc>
      </w:tr>
      <w:tr w:rsidR="00F652CD" w:rsidRPr="00901ED1" w14:paraId="409B9631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051D47D2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Outros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4F5901D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772.284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24A8FBB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1,15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01CE3896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84.488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5F5D8B7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0,13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22BB235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2.286.213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00471D9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4347F08B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89,06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39E3DC8A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2.60</w:t>
            </w: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75906C67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1,48</w:t>
            </w:r>
          </w:p>
        </w:tc>
      </w:tr>
      <w:tr w:rsidR="00F652CD" w:rsidRPr="00B2463A" w14:paraId="0A4BEB57" w14:textId="77777777" w:rsidTr="00DA7DCC">
        <w:trPr>
          <w:trHeight w:val="283"/>
        </w:trPr>
        <w:tc>
          <w:tcPr>
            <w:tcW w:w="1572" w:type="dxa"/>
            <w:shd w:val="clear" w:color="auto" w:fill="auto"/>
            <w:noWrap/>
            <w:vAlign w:val="bottom"/>
          </w:tcPr>
          <w:p w14:paraId="2BDDA97F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V</w:t>
            </w: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ale alimentação</w:t>
            </w:r>
          </w:p>
        </w:tc>
        <w:tc>
          <w:tcPr>
            <w:tcW w:w="1119" w:type="dxa"/>
            <w:shd w:val="clear" w:color="000000" w:fill="FFFF00"/>
            <w:noWrap/>
            <w:vAlign w:val="bottom"/>
          </w:tcPr>
          <w:p w14:paraId="71BC42DA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400.000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5E5D9D9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48741940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200.000</w:t>
            </w:r>
          </w:p>
        </w:tc>
        <w:tc>
          <w:tcPr>
            <w:tcW w:w="567" w:type="dxa"/>
            <w:shd w:val="clear" w:color="000000" w:fill="D9D9D9"/>
            <w:noWrap/>
            <w:vAlign w:val="bottom"/>
          </w:tcPr>
          <w:p w14:paraId="28F99334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992" w:type="dxa"/>
            <w:shd w:val="clear" w:color="000000" w:fill="FFFF00"/>
            <w:noWrap/>
            <w:vAlign w:val="bottom"/>
          </w:tcPr>
          <w:p w14:paraId="0990FB66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813.296</w:t>
            </w:r>
          </w:p>
        </w:tc>
        <w:tc>
          <w:tcPr>
            <w:tcW w:w="709" w:type="dxa"/>
            <w:shd w:val="clear" w:color="000000" w:fill="D9D9D9"/>
            <w:noWrap/>
            <w:vAlign w:val="bottom"/>
          </w:tcPr>
          <w:p w14:paraId="1A0932C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1,12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14:paraId="6DEEA588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246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50,00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14:paraId="7751420C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sz w:val="18"/>
                <w:szCs w:val="18"/>
              </w:rPr>
              <w:t>306,65</w:t>
            </w:r>
          </w:p>
        </w:tc>
        <w:tc>
          <w:tcPr>
            <w:tcW w:w="851" w:type="dxa"/>
            <w:shd w:val="clear" w:color="auto" w:fill="8DB3E2" w:themeFill="text2" w:themeFillTint="66"/>
            <w:noWrap/>
            <w:vAlign w:val="bottom"/>
          </w:tcPr>
          <w:p w14:paraId="035FB914" w14:textId="77777777" w:rsidR="00F652CD" w:rsidRPr="00901ED1" w:rsidRDefault="00F652CD" w:rsidP="00DA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0,67</w:t>
            </w:r>
          </w:p>
        </w:tc>
      </w:tr>
      <w:tr w:rsidR="00F652CD" w:rsidRPr="00B2463A" w14:paraId="74589CDD" w14:textId="77777777" w:rsidTr="00DA7DCC">
        <w:trPr>
          <w:gridAfter w:val="3"/>
          <w:wAfter w:w="2410" w:type="dxa"/>
          <w:trHeight w:val="283"/>
        </w:trPr>
        <w:tc>
          <w:tcPr>
            <w:tcW w:w="1572" w:type="dxa"/>
            <w:shd w:val="clear" w:color="000000" w:fill="D9D9D9"/>
            <w:noWrap/>
            <w:vAlign w:val="bottom"/>
            <w:hideMark/>
          </w:tcPr>
          <w:p w14:paraId="1D902F7D" w14:textId="77777777" w:rsidR="00F652CD" w:rsidRPr="00901ED1" w:rsidRDefault="00F652CD" w:rsidP="00DA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119" w:type="dxa"/>
            <w:shd w:val="clear" w:color="000000" w:fill="D9D9D9"/>
            <w:noWrap/>
            <w:vAlign w:val="bottom"/>
            <w:hideMark/>
          </w:tcPr>
          <w:p w14:paraId="3F7AA1CE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67.126.428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5E9E3C0B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000000" w:fill="D9D9D9"/>
            <w:noWrap/>
            <w:vAlign w:val="bottom"/>
            <w:hideMark/>
          </w:tcPr>
          <w:p w14:paraId="77725486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65.641.683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78219369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000000" w:fill="D9D9D9"/>
            <w:noWrap/>
            <w:vAlign w:val="bottom"/>
            <w:hideMark/>
          </w:tcPr>
          <w:p w14:paraId="3B21115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72.636.943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3FE1D" w14:textId="77777777" w:rsidR="00F652CD" w:rsidRPr="00901ED1" w:rsidRDefault="00F652CD" w:rsidP="00DA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901E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100</w:t>
            </w:r>
          </w:p>
        </w:tc>
      </w:tr>
    </w:tbl>
    <w:p w14:paraId="0686ADB8" w14:textId="77777777" w:rsidR="00F652CD" w:rsidRPr="00BE440D" w:rsidRDefault="00F652CD" w:rsidP="00F652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77C320D1" w14:textId="77777777" w:rsidR="00F652CD" w:rsidRDefault="00F652CD" w:rsidP="00F652CD">
      <w:pPr>
        <w:pStyle w:val="PargrafodaLista"/>
        <w:suppressAutoHyphens/>
        <w:spacing w:after="0" w:line="36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13CEDBE1" w14:textId="77777777" w:rsidR="00CB2F78" w:rsidRDefault="00D9697E" w:rsidP="007307D0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Observa-se no Quadro </w:t>
      </w:r>
      <w:r w:rsidR="00220B25">
        <w:rPr>
          <w:rFonts w:ascii="Times New Roman" w:hAnsi="Times New Roman"/>
          <w:bCs/>
          <w:sz w:val="24"/>
          <w:szCs w:val="24"/>
        </w:rPr>
        <w:t xml:space="preserve">19 </w:t>
      </w:r>
      <w:r>
        <w:rPr>
          <w:rFonts w:ascii="Times New Roman" w:hAnsi="Times New Roman"/>
          <w:bCs/>
          <w:sz w:val="24"/>
          <w:szCs w:val="24"/>
        </w:rPr>
        <w:t>acima</w:t>
      </w:r>
      <w:r w:rsidR="00220B25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que o gasto com pessoal direto na média da composição dos últimos três anos gira em torno de 17,82% (</w:t>
      </w:r>
      <w:proofErr w:type="gramStart"/>
      <w:r>
        <w:rPr>
          <w:rFonts w:ascii="Times New Roman" w:hAnsi="Times New Roman"/>
          <w:bCs/>
          <w:sz w:val="24"/>
          <w:szCs w:val="24"/>
        </w:rPr>
        <w:t>dezessete vírgula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oitenta e dois por cento) e o indireto 13,61% (treze vírgula sessenta e um por cento) somando os dois fica em </w:t>
      </w:r>
      <w:r w:rsidR="001210B6">
        <w:rPr>
          <w:rFonts w:ascii="Times New Roman" w:hAnsi="Times New Roman"/>
          <w:bCs/>
          <w:sz w:val="24"/>
          <w:szCs w:val="24"/>
        </w:rPr>
        <w:t>31,43% (trinta e um vírgula quarenta e três por cento). A</w:t>
      </w:r>
      <w:r w:rsidR="002360E8">
        <w:rPr>
          <w:rFonts w:ascii="Times New Roman" w:hAnsi="Times New Roman"/>
          <w:bCs/>
          <w:sz w:val="24"/>
          <w:szCs w:val="24"/>
        </w:rPr>
        <w:t>s</w:t>
      </w:r>
      <w:r w:rsidR="001210B6">
        <w:rPr>
          <w:rFonts w:ascii="Times New Roman" w:hAnsi="Times New Roman"/>
          <w:bCs/>
          <w:sz w:val="24"/>
          <w:szCs w:val="24"/>
        </w:rPr>
        <w:t xml:space="preserve"> manutenç</w:t>
      </w:r>
      <w:r w:rsidR="002360E8">
        <w:rPr>
          <w:rFonts w:ascii="Times New Roman" w:hAnsi="Times New Roman"/>
          <w:bCs/>
          <w:sz w:val="24"/>
          <w:szCs w:val="24"/>
        </w:rPr>
        <w:t>ões</w:t>
      </w:r>
      <w:r w:rsidR="001210B6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6B6D83">
        <w:rPr>
          <w:rFonts w:ascii="Times New Roman" w:hAnsi="Times New Roman"/>
          <w:bCs/>
          <w:sz w:val="24"/>
          <w:szCs w:val="24"/>
        </w:rPr>
        <w:t xml:space="preserve">direta e indireta </w:t>
      </w:r>
      <w:r w:rsidR="006B6D83" w:rsidRPr="0069444E">
        <w:rPr>
          <w:rFonts w:ascii="Times New Roman" w:hAnsi="Times New Roman"/>
          <w:bCs/>
          <w:sz w:val="24"/>
          <w:szCs w:val="24"/>
        </w:rPr>
        <w:t>somadas</w:t>
      </w:r>
      <w:proofErr w:type="gramEnd"/>
      <w:r w:rsidR="001210B6">
        <w:rPr>
          <w:rFonts w:ascii="Times New Roman" w:hAnsi="Times New Roman"/>
          <w:bCs/>
          <w:sz w:val="24"/>
          <w:szCs w:val="24"/>
        </w:rPr>
        <w:t xml:space="preserve"> fica</w:t>
      </w:r>
      <w:r w:rsidR="002360E8">
        <w:rPr>
          <w:rFonts w:ascii="Times New Roman" w:hAnsi="Times New Roman"/>
          <w:bCs/>
          <w:sz w:val="24"/>
          <w:szCs w:val="24"/>
        </w:rPr>
        <w:t>m</w:t>
      </w:r>
      <w:r w:rsidR="001210B6">
        <w:rPr>
          <w:rFonts w:ascii="Times New Roman" w:hAnsi="Times New Roman"/>
          <w:bCs/>
          <w:sz w:val="24"/>
          <w:szCs w:val="24"/>
        </w:rPr>
        <w:t xml:space="preserve"> em </w:t>
      </w:r>
      <w:r w:rsidR="007307D0">
        <w:rPr>
          <w:rFonts w:ascii="Times New Roman" w:hAnsi="Times New Roman"/>
          <w:bCs/>
          <w:sz w:val="24"/>
          <w:szCs w:val="24"/>
        </w:rPr>
        <w:t>28,26% (vinte e oito vírgula vinte e seis por cento) e o terceiro maior gasto energia com 9,72% (nove vírgula setenta e dois por cento).</w:t>
      </w:r>
      <w:r w:rsidR="003E2EAA">
        <w:rPr>
          <w:rFonts w:ascii="Times New Roman" w:hAnsi="Times New Roman"/>
          <w:bCs/>
          <w:sz w:val="24"/>
          <w:szCs w:val="24"/>
        </w:rPr>
        <w:t xml:space="preserve"> A Manutenção direta teve um maior pico em 2015 com R$ 13.206.055,00 (treze milhões, duzentos e sei mil, cinquenta e cinco reais) contra os atuais R$</w:t>
      </w:r>
      <w:r w:rsidR="00A8640D">
        <w:rPr>
          <w:rFonts w:ascii="Times New Roman" w:hAnsi="Times New Roman"/>
          <w:bCs/>
          <w:sz w:val="24"/>
          <w:szCs w:val="24"/>
        </w:rPr>
        <w:t xml:space="preserve"> 8.334.794,00 (oito milhões, trezentos e trinta e quatro mil, setecentos e noventa e quatro reais), sendo uma redução de 36,88% (trinta e seis vírgula oitenta e oito por cento).</w:t>
      </w:r>
      <w:r w:rsidR="00CB2F78">
        <w:rPr>
          <w:rFonts w:ascii="Times New Roman" w:hAnsi="Times New Roman"/>
          <w:bCs/>
          <w:sz w:val="24"/>
          <w:szCs w:val="24"/>
        </w:rPr>
        <w:t xml:space="preserve"> Importante registrar qual ação desenvolvida para geração de acréscimo ou decréscimo no setor. </w:t>
      </w:r>
    </w:p>
    <w:p w14:paraId="01D5F439" w14:textId="77777777" w:rsidR="002A5D06" w:rsidRDefault="007307D0" w:rsidP="007307D0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Na sequência apresenta-se os gastos com o programa resíduo sólidos (lixo) que apesar de não ser objeto deste procedimento acaba por ser analisado </w:t>
      </w:r>
      <w:r w:rsidR="00754C16">
        <w:rPr>
          <w:rFonts w:ascii="Times New Roman" w:hAnsi="Times New Roman"/>
          <w:bCs/>
          <w:sz w:val="24"/>
          <w:szCs w:val="24"/>
        </w:rPr>
        <w:t>e</w:t>
      </w:r>
      <w:r w:rsidR="00FD601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percebe</w:t>
      </w:r>
      <w:r w:rsidR="00754C16">
        <w:rPr>
          <w:rFonts w:ascii="Times New Roman" w:hAnsi="Times New Roman"/>
          <w:bCs/>
          <w:sz w:val="24"/>
          <w:szCs w:val="24"/>
        </w:rPr>
        <w:t>-se</w:t>
      </w:r>
      <w:r>
        <w:rPr>
          <w:rFonts w:ascii="Times New Roman" w:hAnsi="Times New Roman"/>
          <w:bCs/>
          <w:sz w:val="24"/>
          <w:szCs w:val="24"/>
        </w:rPr>
        <w:t xml:space="preserve"> gastos oriundo</w:t>
      </w:r>
      <w:r w:rsidR="00FD601F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 da água alocados para este.</w:t>
      </w:r>
      <w:r w:rsidR="00CA04D8">
        <w:rPr>
          <w:rFonts w:ascii="Times New Roman" w:hAnsi="Times New Roman"/>
          <w:bCs/>
          <w:sz w:val="24"/>
          <w:szCs w:val="24"/>
        </w:rPr>
        <w:t xml:space="preserve"> O programa de resíduos foi considerado para os gastos com gestão e </w:t>
      </w:r>
      <w:r w:rsidR="00CA04D8">
        <w:rPr>
          <w:rFonts w:ascii="Times New Roman" w:hAnsi="Times New Roman"/>
          <w:bCs/>
          <w:sz w:val="24"/>
          <w:szCs w:val="24"/>
        </w:rPr>
        <w:lastRenderedPageBreak/>
        <w:t>administração 30% (trinta por cento) c</w:t>
      </w:r>
      <w:r w:rsidR="00BA727A">
        <w:rPr>
          <w:rFonts w:ascii="Times New Roman" w:hAnsi="Times New Roman"/>
          <w:bCs/>
          <w:sz w:val="24"/>
          <w:szCs w:val="24"/>
        </w:rPr>
        <w:t>onforme explanado anteriormente</w:t>
      </w:r>
      <w:r w:rsidR="00225704" w:rsidRPr="00225704">
        <w:rPr>
          <w:rFonts w:ascii="Times New Roman" w:hAnsi="Times New Roman"/>
          <w:bCs/>
          <w:sz w:val="24"/>
          <w:szCs w:val="24"/>
        </w:rPr>
        <w:t xml:space="preserve"> </w:t>
      </w:r>
      <w:r w:rsidR="00225704">
        <w:rPr>
          <w:rFonts w:ascii="Times New Roman" w:hAnsi="Times New Roman"/>
          <w:bCs/>
          <w:sz w:val="24"/>
          <w:szCs w:val="24"/>
        </w:rPr>
        <w:t>entre os anos de 2015 a 2017</w:t>
      </w:r>
      <w:r w:rsidR="00BA727A">
        <w:rPr>
          <w:rFonts w:ascii="Times New Roman" w:hAnsi="Times New Roman"/>
          <w:bCs/>
          <w:sz w:val="24"/>
          <w:szCs w:val="24"/>
        </w:rPr>
        <w:t>, sendo que os gasto</w:t>
      </w:r>
      <w:r w:rsidR="00FD601F">
        <w:rPr>
          <w:rFonts w:ascii="Times New Roman" w:hAnsi="Times New Roman"/>
          <w:bCs/>
          <w:sz w:val="24"/>
          <w:szCs w:val="24"/>
        </w:rPr>
        <w:t>s</w:t>
      </w:r>
      <w:r w:rsidR="00BA727A">
        <w:rPr>
          <w:rFonts w:ascii="Times New Roman" w:hAnsi="Times New Roman"/>
          <w:bCs/>
          <w:sz w:val="24"/>
          <w:szCs w:val="24"/>
        </w:rPr>
        <w:t xml:space="preserve"> no departamento lixo</w:t>
      </w:r>
      <w:r w:rsidR="00225704">
        <w:rPr>
          <w:rFonts w:ascii="Times New Roman" w:hAnsi="Times New Roman"/>
          <w:bCs/>
          <w:sz w:val="24"/>
          <w:szCs w:val="24"/>
        </w:rPr>
        <w:t xml:space="preserve"> foi </w:t>
      </w:r>
      <w:r w:rsidR="00BA727A">
        <w:rPr>
          <w:rFonts w:ascii="Times New Roman" w:hAnsi="Times New Roman"/>
          <w:bCs/>
          <w:sz w:val="24"/>
          <w:szCs w:val="24"/>
        </w:rPr>
        <w:t>feito um detalhamento</w:t>
      </w:r>
      <w:r w:rsidR="00BC3CC9">
        <w:rPr>
          <w:rFonts w:ascii="Times New Roman" w:hAnsi="Times New Roman"/>
          <w:bCs/>
          <w:sz w:val="24"/>
          <w:szCs w:val="24"/>
        </w:rPr>
        <w:t xml:space="preserve"> a mais.</w:t>
      </w:r>
      <w:r w:rsidR="00BA727A">
        <w:rPr>
          <w:rFonts w:ascii="Times New Roman" w:hAnsi="Times New Roman"/>
          <w:bCs/>
          <w:sz w:val="24"/>
          <w:szCs w:val="24"/>
        </w:rPr>
        <w:t xml:space="preserve"> </w:t>
      </w:r>
    </w:p>
    <w:p w14:paraId="0806EC01" w14:textId="77777777" w:rsidR="0013350C" w:rsidRDefault="0013350C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C9885CF" w14:textId="77777777" w:rsidR="00D10D2D" w:rsidRPr="00BE440D" w:rsidRDefault="00D10D2D" w:rsidP="00D10D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 w:rsidR="003C0AA9">
        <w:rPr>
          <w:rFonts w:ascii="Times New Roman" w:hAnsi="Times New Roman"/>
          <w:b/>
          <w:bCs/>
          <w:sz w:val="24"/>
        </w:rPr>
        <w:t>20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</w:t>
      </w:r>
      <w:r w:rsidR="00577376">
        <w:rPr>
          <w:rFonts w:ascii="Times New Roman" w:hAnsi="Times New Roman"/>
          <w:b/>
          <w:bCs/>
          <w:sz w:val="24"/>
        </w:rPr>
        <w:t xml:space="preserve"> com resíduos sólidos</w:t>
      </w:r>
      <w:r>
        <w:rPr>
          <w:rFonts w:ascii="Times New Roman" w:hAnsi="Times New Roman"/>
          <w:b/>
          <w:bCs/>
          <w:sz w:val="24"/>
        </w:rPr>
        <w:t xml:space="preserve">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Pr="00BE440D">
        <w:rPr>
          <w:rFonts w:ascii="Times New Roman" w:hAnsi="Times New Roman"/>
          <w:b/>
          <w:bCs/>
          <w:sz w:val="24"/>
        </w:rPr>
        <w:t xml:space="preserve"> </w:t>
      </w:r>
      <w:r w:rsidR="004A6FB6">
        <w:rPr>
          <w:rFonts w:ascii="Times New Roman" w:hAnsi="Times New Roman"/>
          <w:b/>
          <w:bCs/>
          <w:sz w:val="24"/>
        </w:rPr>
        <w:t xml:space="preserve">2015 - </w:t>
      </w:r>
      <w:r w:rsidRPr="00BE440D">
        <w:rPr>
          <w:rFonts w:ascii="Times New Roman" w:hAnsi="Times New Roman"/>
          <w:b/>
          <w:bCs/>
          <w:sz w:val="24"/>
        </w:rPr>
        <w:t>2017.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850"/>
        <w:gridCol w:w="851"/>
        <w:gridCol w:w="851"/>
      </w:tblGrid>
      <w:tr w:rsidR="00FA00FE" w:rsidRPr="00AD6271" w14:paraId="0EFC820C" w14:textId="77777777" w:rsidTr="0091364C">
        <w:trPr>
          <w:trHeight w:val="300"/>
        </w:trPr>
        <w:tc>
          <w:tcPr>
            <w:tcW w:w="2830" w:type="dxa"/>
            <w:shd w:val="clear" w:color="000000" w:fill="D9D9D9"/>
            <w:noWrap/>
            <w:vAlign w:val="bottom"/>
            <w:hideMark/>
          </w:tcPr>
          <w:p w14:paraId="52521D72" w14:textId="77777777" w:rsidR="00FA00FE" w:rsidRPr="00AD6271" w:rsidRDefault="0027496B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CONTAS</w:t>
            </w:r>
          </w:p>
        </w:tc>
        <w:tc>
          <w:tcPr>
            <w:tcW w:w="1134" w:type="dxa"/>
            <w:shd w:val="clear" w:color="000000" w:fill="D9D9D9"/>
            <w:noWrap/>
            <w:vAlign w:val="bottom"/>
            <w:hideMark/>
          </w:tcPr>
          <w:p w14:paraId="33408565" w14:textId="77777777" w:rsidR="00FA00FE" w:rsidRPr="00AD6271" w:rsidRDefault="00FA00FE" w:rsidP="00177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2.015 </w:t>
            </w:r>
          </w:p>
        </w:tc>
        <w:tc>
          <w:tcPr>
            <w:tcW w:w="1134" w:type="dxa"/>
            <w:shd w:val="clear" w:color="000000" w:fill="D9D9D9"/>
            <w:noWrap/>
            <w:vAlign w:val="bottom"/>
            <w:hideMark/>
          </w:tcPr>
          <w:p w14:paraId="4D4A449D" w14:textId="77777777" w:rsidR="00FA00FE" w:rsidRPr="00AD6271" w:rsidRDefault="00FA00FE" w:rsidP="00177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                    2.016 </w:t>
            </w:r>
          </w:p>
        </w:tc>
        <w:tc>
          <w:tcPr>
            <w:tcW w:w="1134" w:type="dxa"/>
            <w:shd w:val="clear" w:color="000000" w:fill="D9D9D9"/>
            <w:noWrap/>
            <w:vAlign w:val="bottom"/>
            <w:hideMark/>
          </w:tcPr>
          <w:p w14:paraId="35371B78" w14:textId="77777777" w:rsidR="00FA00FE" w:rsidRPr="00AD6271" w:rsidRDefault="00C766B2" w:rsidP="00177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2.017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1E259BAB" w14:textId="77777777" w:rsidR="00FA00FE" w:rsidRPr="00AD6271" w:rsidRDefault="00FA00FE" w:rsidP="00177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2015/ 2016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3D1B721" w14:textId="77777777" w:rsidR="00FA00FE" w:rsidRPr="00AD6271" w:rsidRDefault="00FA00FE" w:rsidP="00177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2016/ 2017</w:t>
            </w: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3F6B35D2" w14:textId="77777777" w:rsidR="00FA00FE" w:rsidRPr="00AD6271" w:rsidRDefault="00C766B2" w:rsidP="00C766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me</w:t>
            </w:r>
          </w:p>
        </w:tc>
      </w:tr>
      <w:tr w:rsidR="00FA00FE" w:rsidRPr="00AD6271" w14:paraId="69C37A45" w14:textId="77777777" w:rsidTr="0091364C">
        <w:trPr>
          <w:trHeight w:val="7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815C82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Receita Total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6AC1FB6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32.966.659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4497503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36.088.205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11AE383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39.295.659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96CFE4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B2134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8,89</w:t>
            </w: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05996BA6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19,75</w:t>
            </w:r>
          </w:p>
        </w:tc>
      </w:tr>
      <w:tr w:rsidR="00FA00FE" w:rsidRPr="00AD6271" w14:paraId="7EA077FC" w14:textId="77777777" w:rsidTr="0091364C">
        <w:trPr>
          <w:trHeight w:val="8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0B36A76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Serviço Coleta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AC0B0F9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32.495.931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D520DC8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35.528.283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FE79CE1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38.717.571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7A3AC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2ECD38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8,98</w:t>
            </w: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1583DC2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19,85</w:t>
            </w:r>
          </w:p>
        </w:tc>
      </w:tr>
      <w:tr w:rsidR="00FA00FE" w:rsidRPr="00AD6271" w14:paraId="6A50384A" w14:textId="77777777" w:rsidTr="0091364C">
        <w:trPr>
          <w:trHeight w:val="8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D27FFDF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Multa e juros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28FFBA2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329.754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58B545CD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449.284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D439C0B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473.693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C63247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83B74A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5,43</w:t>
            </w: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7B1B887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30,96</w:t>
            </w:r>
          </w:p>
        </w:tc>
      </w:tr>
      <w:tr w:rsidR="00FA00FE" w:rsidRPr="00AD6271" w14:paraId="55863637" w14:textId="77777777" w:rsidTr="0091364C">
        <w:trPr>
          <w:trHeight w:val="80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28C6C17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Outras Rec. Lixo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001B75D7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140.974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8847786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110.638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CEA0EEC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104.395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4B4149" w14:textId="77777777" w:rsidR="00FA00FE" w:rsidRPr="00AD6271" w:rsidRDefault="005D64A4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21,52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146749" w14:textId="77777777" w:rsidR="00FA00FE" w:rsidRPr="00AD6271" w:rsidRDefault="005D64A4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5,64</w:t>
            </w: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5DCB2639" w14:textId="77777777" w:rsidR="00FA00FE" w:rsidRPr="00AD6271" w:rsidRDefault="005D64A4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9,80</w:t>
            </w:r>
          </w:p>
        </w:tc>
      </w:tr>
      <w:tr w:rsidR="00FA00FE" w:rsidRPr="00AD6271" w14:paraId="10D1149C" w14:textId="77777777" w:rsidTr="0091364C">
        <w:trPr>
          <w:trHeight w:val="185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8DAD032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Despesas por Programas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D71DD71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3448F245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6D832013" w14:textId="77777777" w:rsidR="00FA00FE" w:rsidRPr="00AD6271" w:rsidRDefault="00FA00FE" w:rsidP="00813D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725F07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B47F8F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D9D9D9"/>
            <w:noWrap/>
            <w:vAlign w:val="bottom"/>
            <w:hideMark/>
          </w:tcPr>
          <w:p w14:paraId="578E7FF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00FE" w:rsidRPr="00AD6271" w14:paraId="6C86108A" w14:textId="77777777" w:rsidTr="0091364C">
        <w:trPr>
          <w:trHeight w:val="213"/>
        </w:trPr>
        <w:tc>
          <w:tcPr>
            <w:tcW w:w="2830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010564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DCA9EB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392.592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137797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359.199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83ACF45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342.538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32E8793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8,51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2B13CF78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4,64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20B09DC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5,07</w:t>
            </w:r>
          </w:p>
        </w:tc>
      </w:tr>
      <w:tr w:rsidR="00FA00FE" w:rsidRPr="00AD6271" w14:paraId="240188CB" w14:textId="77777777" w:rsidTr="0091364C">
        <w:trPr>
          <w:trHeight w:val="8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6E35733E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3930E2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364.062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B91E48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302.055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6F8CF0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320.261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22B4464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17,03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0EB8C1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76B21E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67,93</w:t>
            </w:r>
          </w:p>
        </w:tc>
      </w:tr>
      <w:tr w:rsidR="00FA00FE" w:rsidRPr="00AD6271" w14:paraId="2324D1A3" w14:textId="77777777" w:rsidTr="0091364C">
        <w:trPr>
          <w:trHeight w:val="80"/>
        </w:trPr>
        <w:tc>
          <w:tcPr>
            <w:tcW w:w="2830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69E9ABB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Pres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46D486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9.728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2F7F3E6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3F88FA7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2.638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4FD57F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06234837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2961809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305,04</w:t>
            </w:r>
          </w:p>
        </w:tc>
      </w:tr>
      <w:tr w:rsidR="00FA00FE" w:rsidRPr="00AD6271" w14:paraId="5089E18D" w14:textId="77777777" w:rsidTr="0091364C">
        <w:trPr>
          <w:trHeight w:val="70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568B0ED0" w14:textId="77777777" w:rsidR="00FA00FE" w:rsidRPr="00AD6271" w:rsidRDefault="00FA00FE" w:rsidP="00C766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Presid</w:t>
            </w:r>
            <w:r w:rsidR="00C766B2"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ê</w:t>
            </w: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ncia -2202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2FC42F09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766.382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44D2E3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661.254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6FF27B19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665.438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446951BD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13,72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1771899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DD9C3" w:themeFill="background2" w:themeFillShade="E6"/>
            <w:noWrap/>
            <w:vAlign w:val="bottom"/>
            <w:hideMark/>
          </w:tcPr>
          <w:p w14:paraId="79B93096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20,20</w:t>
            </w:r>
          </w:p>
        </w:tc>
      </w:tr>
      <w:tr w:rsidR="00FA00FE" w:rsidRPr="00AD6271" w14:paraId="4E1D6F46" w14:textId="77777777" w:rsidTr="0091364C">
        <w:trPr>
          <w:trHeight w:val="6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549ED030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6BA5A5D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1.683.822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4CD8123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1.873.117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1840354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1.766.417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7248C872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11,24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6D3EAD94" w14:textId="77777777" w:rsidR="00FA00FE" w:rsidRPr="00AD6271" w:rsidRDefault="00987F0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5,70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189603D3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4,40</w:t>
            </w:r>
          </w:p>
        </w:tc>
      </w:tr>
      <w:tr w:rsidR="00FA00FE" w:rsidRPr="00AD6271" w14:paraId="3878559A" w14:textId="77777777" w:rsidTr="0091364C">
        <w:trPr>
          <w:trHeight w:val="70"/>
        </w:trPr>
        <w:tc>
          <w:tcPr>
            <w:tcW w:w="2830" w:type="dxa"/>
            <w:shd w:val="clear" w:color="auto" w:fill="E5B8B7" w:themeFill="accent2" w:themeFillTint="66"/>
            <w:noWrap/>
            <w:vAlign w:val="bottom"/>
            <w:hideMark/>
          </w:tcPr>
          <w:p w14:paraId="5A429E0E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Obrigações Patronais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48B65FD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757.681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1786C1E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845.174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27C865E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192.559</w:t>
            </w:r>
          </w:p>
        </w:tc>
        <w:tc>
          <w:tcPr>
            <w:tcW w:w="850" w:type="dxa"/>
            <w:shd w:val="clear" w:color="auto" w:fill="E5B8B7" w:themeFill="accent2" w:themeFillTint="66"/>
            <w:noWrap/>
            <w:vAlign w:val="bottom"/>
            <w:hideMark/>
          </w:tcPr>
          <w:p w14:paraId="4DF9F2E2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11,55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08E7A923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77,22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3A505FCF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11,65</w:t>
            </w:r>
          </w:p>
        </w:tc>
      </w:tr>
      <w:tr w:rsidR="00FA00FE" w:rsidRPr="00AD6271" w14:paraId="4C1C1D2E" w14:textId="77777777" w:rsidTr="0091364C">
        <w:trPr>
          <w:trHeight w:val="70"/>
        </w:trPr>
        <w:tc>
          <w:tcPr>
            <w:tcW w:w="2830" w:type="dxa"/>
            <w:shd w:val="clear" w:color="auto" w:fill="E5B8B7" w:themeFill="accent2" w:themeFillTint="66"/>
            <w:noWrap/>
            <w:vAlign w:val="bottom"/>
            <w:hideMark/>
          </w:tcPr>
          <w:p w14:paraId="7B78C0C5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62883EE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1.131.510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1FE0F43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1.418.955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1405977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1.283.622</w:t>
            </w:r>
          </w:p>
        </w:tc>
        <w:tc>
          <w:tcPr>
            <w:tcW w:w="850" w:type="dxa"/>
            <w:shd w:val="clear" w:color="auto" w:fill="E5B8B7" w:themeFill="accent2" w:themeFillTint="66"/>
            <w:noWrap/>
            <w:vAlign w:val="bottom"/>
            <w:hideMark/>
          </w:tcPr>
          <w:p w14:paraId="359117AF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25,40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1A4671CA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9,54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1B88045D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12,09</w:t>
            </w:r>
          </w:p>
        </w:tc>
      </w:tr>
      <w:tr w:rsidR="00FA00FE" w:rsidRPr="00AD6271" w14:paraId="2592417B" w14:textId="77777777" w:rsidTr="0091364C">
        <w:trPr>
          <w:trHeight w:val="80"/>
        </w:trPr>
        <w:tc>
          <w:tcPr>
            <w:tcW w:w="2830" w:type="dxa"/>
            <w:shd w:val="clear" w:color="auto" w:fill="E5B8B7" w:themeFill="accent2" w:themeFillTint="66"/>
            <w:noWrap/>
            <w:vAlign w:val="bottom"/>
            <w:hideMark/>
          </w:tcPr>
          <w:p w14:paraId="6D984CCB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Adm</w:t>
            </w:r>
            <w:proofErr w:type="spellEnd"/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06C6F4D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124.398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19ABC7EE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10.928</w:t>
            </w:r>
          </w:p>
        </w:tc>
        <w:tc>
          <w:tcPr>
            <w:tcW w:w="1134" w:type="dxa"/>
            <w:shd w:val="clear" w:color="auto" w:fill="E5B8B7" w:themeFill="accent2" w:themeFillTint="66"/>
            <w:noWrap/>
            <w:vAlign w:val="bottom"/>
            <w:hideMark/>
          </w:tcPr>
          <w:p w14:paraId="6E21B78C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157.115</w:t>
            </w:r>
          </w:p>
        </w:tc>
        <w:tc>
          <w:tcPr>
            <w:tcW w:w="850" w:type="dxa"/>
            <w:shd w:val="clear" w:color="auto" w:fill="E5B8B7" w:themeFill="accent2" w:themeFillTint="66"/>
            <w:noWrap/>
            <w:vAlign w:val="bottom"/>
            <w:hideMark/>
          </w:tcPr>
          <w:p w14:paraId="1E8B57A5" w14:textId="77777777" w:rsidR="00FA00FE" w:rsidRPr="00AD6271" w:rsidRDefault="00813D92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91,22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62AE0A1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1.337,70</w:t>
            </w:r>
          </w:p>
        </w:tc>
        <w:tc>
          <w:tcPr>
            <w:tcW w:w="851" w:type="dxa"/>
            <w:shd w:val="clear" w:color="auto" w:fill="E5B8B7" w:themeFill="accent2" w:themeFillTint="66"/>
            <w:noWrap/>
            <w:vAlign w:val="bottom"/>
            <w:hideMark/>
          </w:tcPr>
          <w:p w14:paraId="49C4FFB3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345,23</w:t>
            </w:r>
          </w:p>
        </w:tc>
      </w:tr>
      <w:tr w:rsidR="00FA00FE" w:rsidRPr="00AD6271" w14:paraId="19A0A2A8" w14:textId="77777777" w:rsidTr="0091364C">
        <w:trPr>
          <w:trHeight w:val="70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76E6E22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Administrativa -2205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127EBD2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3.697.411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232C1415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4.148.174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6D0B2DF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3.399.714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60EF2961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12,19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5213678C" w14:textId="77777777" w:rsidR="00FA00FE" w:rsidRPr="00AD6271" w:rsidRDefault="00987F0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 18,04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E5B8B7" w:themeFill="accent2" w:themeFillTint="66"/>
            <w:noWrap/>
            <w:vAlign w:val="bottom"/>
            <w:hideMark/>
          </w:tcPr>
          <w:p w14:paraId="4D78429F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3,21</w:t>
            </w:r>
          </w:p>
        </w:tc>
      </w:tr>
      <w:tr w:rsidR="00FA00FE" w:rsidRPr="00AD6271" w14:paraId="3C17BD7E" w14:textId="77777777" w:rsidTr="0091364C">
        <w:trPr>
          <w:trHeight w:val="7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428CD927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Pessoal e Encargos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30738A0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437.191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5B822439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378.508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2AB49313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463.799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6C7AF6BF" w14:textId="77777777" w:rsidR="00FA00FE" w:rsidRPr="00AD6271" w:rsidRDefault="00987F0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13,42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4458FC17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22,53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24CBDE31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20,04</w:t>
            </w:r>
          </w:p>
        </w:tc>
      </w:tr>
      <w:tr w:rsidR="00FA00FE" w:rsidRPr="00AD6271" w14:paraId="745A7B1F" w14:textId="77777777" w:rsidTr="0091364C">
        <w:trPr>
          <w:trHeight w:val="70"/>
        </w:trPr>
        <w:tc>
          <w:tcPr>
            <w:tcW w:w="2830" w:type="dxa"/>
            <w:shd w:val="clear" w:color="auto" w:fill="C6D9F1" w:themeFill="text2" w:themeFillTint="33"/>
            <w:noWrap/>
            <w:vAlign w:val="bottom"/>
            <w:hideMark/>
          </w:tcPr>
          <w:p w14:paraId="75CD4D62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Outras Despesas Correntes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601E94CC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1.480.948</w:t>
            </w:r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103F3B0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1.831.640</w:t>
            </w:r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64C8BBC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2.369.994</w:t>
            </w:r>
          </w:p>
        </w:tc>
        <w:tc>
          <w:tcPr>
            <w:tcW w:w="850" w:type="dxa"/>
            <w:shd w:val="clear" w:color="auto" w:fill="C6D9F1" w:themeFill="text2" w:themeFillTint="33"/>
            <w:noWrap/>
            <w:vAlign w:val="bottom"/>
            <w:hideMark/>
          </w:tcPr>
          <w:p w14:paraId="03D9D17D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23,68</w:t>
            </w:r>
          </w:p>
        </w:tc>
        <w:tc>
          <w:tcPr>
            <w:tcW w:w="851" w:type="dxa"/>
            <w:shd w:val="clear" w:color="auto" w:fill="C6D9F1" w:themeFill="text2" w:themeFillTint="33"/>
            <w:noWrap/>
            <w:vAlign w:val="bottom"/>
            <w:hideMark/>
          </w:tcPr>
          <w:p w14:paraId="5646615B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29,39</w:t>
            </w:r>
          </w:p>
        </w:tc>
        <w:tc>
          <w:tcPr>
            <w:tcW w:w="851" w:type="dxa"/>
            <w:shd w:val="clear" w:color="auto" w:fill="C6D9F1" w:themeFill="text2" w:themeFillTint="33"/>
            <w:noWrap/>
            <w:vAlign w:val="bottom"/>
            <w:hideMark/>
          </w:tcPr>
          <w:p w14:paraId="6511BBB2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94,23</w:t>
            </w:r>
          </w:p>
        </w:tc>
      </w:tr>
      <w:tr w:rsidR="00FA00FE" w:rsidRPr="00AD6271" w14:paraId="61C56979" w14:textId="77777777" w:rsidTr="0091364C">
        <w:trPr>
          <w:trHeight w:val="129"/>
        </w:trPr>
        <w:tc>
          <w:tcPr>
            <w:tcW w:w="2830" w:type="dxa"/>
            <w:shd w:val="clear" w:color="auto" w:fill="C6D9F1" w:themeFill="text2" w:themeFillTint="33"/>
            <w:noWrap/>
            <w:vAlign w:val="bottom"/>
            <w:hideMark/>
          </w:tcPr>
          <w:p w14:paraId="4E323DD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Investimentos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</w:t>
            </w:r>
            <w:proofErr w:type="spellEnd"/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787B120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57.704</w:t>
            </w:r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246FAE33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1134" w:type="dxa"/>
            <w:shd w:val="clear" w:color="auto" w:fill="C6D9F1" w:themeFill="text2" w:themeFillTint="33"/>
            <w:noWrap/>
            <w:vAlign w:val="bottom"/>
            <w:hideMark/>
          </w:tcPr>
          <w:p w14:paraId="6B7AA694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1.854</w:t>
            </w:r>
          </w:p>
        </w:tc>
        <w:tc>
          <w:tcPr>
            <w:tcW w:w="850" w:type="dxa"/>
            <w:shd w:val="clear" w:color="auto" w:fill="C6D9F1" w:themeFill="text2" w:themeFillTint="33"/>
            <w:noWrap/>
            <w:vAlign w:val="bottom"/>
            <w:hideMark/>
          </w:tcPr>
          <w:p w14:paraId="5B55639D" w14:textId="77777777" w:rsidR="00FA00FE" w:rsidRPr="00AD6271" w:rsidRDefault="007B0760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94,93</w:t>
            </w:r>
          </w:p>
        </w:tc>
        <w:tc>
          <w:tcPr>
            <w:tcW w:w="851" w:type="dxa"/>
            <w:shd w:val="clear" w:color="auto" w:fill="C6D9F1" w:themeFill="text2" w:themeFillTint="33"/>
            <w:noWrap/>
            <w:vAlign w:val="bottom"/>
            <w:hideMark/>
          </w:tcPr>
          <w:p w14:paraId="75DB74F2" w14:textId="77777777" w:rsidR="00FA00FE" w:rsidRPr="00AD6271" w:rsidRDefault="00154604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 36,58</w:t>
            </w:r>
          </w:p>
        </w:tc>
        <w:tc>
          <w:tcPr>
            <w:tcW w:w="851" w:type="dxa"/>
            <w:shd w:val="clear" w:color="auto" w:fill="C6D9F1" w:themeFill="text2" w:themeFillTint="33"/>
            <w:noWrap/>
            <w:vAlign w:val="bottom"/>
            <w:hideMark/>
          </w:tcPr>
          <w:p w14:paraId="7F224BDD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20,64</w:t>
            </w:r>
          </w:p>
        </w:tc>
      </w:tr>
      <w:tr w:rsidR="00FA00FE" w:rsidRPr="00AD6271" w14:paraId="320DB1CC" w14:textId="77777777" w:rsidTr="0091364C">
        <w:trPr>
          <w:trHeight w:val="93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6D6C4176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Financ</w:t>
            </w:r>
            <w:proofErr w:type="spellEnd"/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Contab</w:t>
            </w:r>
            <w:proofErr w:type="spellEnd"/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D4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2206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6D184B65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1.975.842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58114186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2.213.072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290B97C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2.835.647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3CCBA9C8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12,01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6C3D1F5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28,13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C6D9F1" w:themeFill="text2" w:themeFillTint="33"/>
            <w:noWrap/>
            <w:vAlign w:val="bottom"/>
            <w:hideMark/>
          </w:tcPr>
          <w:p w14:paraId="7FE93E73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63,71</w:t>
            </w:r>
          </w:p>
        </w:tc>
      </w:tr>
      <w:tr w:rsidR="00FA00FE" w:rsidRPr="00AD6271" w14:paraId="164E53F3" w14:textId="77777777" w:rsidTr="0091364C">
        <w:trPr>
          <w:trHeight w:val="7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6AA7DD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Pessoal e Encargos Lixo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B6B16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886.770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BC1DB9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913.121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712421E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848.636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27F41F4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2,97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120B4C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- 7,06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A4864C3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- 2,05</w:t>
            </w:r>
          </w:p>
        </w:tc>
      </w:tr>
      <w:tr w:rsidR="00FA00FE" w:rsidRPr="00AD6271" w14:paraId="15C1BE66" w14:textId="77777777" w:rsidTr="00673D33">
        <w:trPr>
          <w:trHeight w:val="70"/>
        </w:trPr>
        <w:tc>
          <w:tcPr>
            <w:tcW w:w="2830" w:type="dxa"/>
            <w:shd w:val="clear" w:color="auto" w:fill="FFFF00"/>
            <w:noWrap/>
            <w:vAlign w:val="bottom"/>
            <w:hideMark/>
          </w:tcPr>
          <w:p w14:paraId="55F75337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Obrigações Patronais Res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C4038D4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6D0DA4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14:paraId="6553D28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111.249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5BBF757B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B0AC89F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7BF6CE7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A00FE" w:rsidRPr="00AD6271" w14:paraId="19C3A777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44B218C9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Outras Despesas Correntes Lixo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F6DA6AA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30.684.544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2C9FCB2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35.482.753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94294A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34.607.570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5A4CB41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15,64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BA49FE8" w14:textId="77777777" w:rsidR="00FA00FE" w:rsidRPr="00AD6271" w:rsidRDefault="00154604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2,47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59755CF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6,59</w:t>
            </w:r>
          </w:p>
        </w:tc>
      </w:tr>
      <w:tr w:rsidR="00FA00FE" w:rsidRPr="00AD6271" w14:paraId="0184D350" w14:textId="77777777" w:rsidTr="0091364C">
        <w:trPr>
          <w:trHeight w:val="106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01FC3BBA" w14:textId="77777777" w:rsidR="00FA00FE" w:rsidRPr="00AD6271" w:rsidRDefault="00A80789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</w:t>
            </w:r>
            <w:r w:rsidR="00FA00FE"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oleta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48C0A9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11.641.168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B7F094A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12.946.692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39442D5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15.447.491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49D4D53F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11,21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0505B2FF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19,32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6B0A3B3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15,27</w:t>
            </w:r>
          </w:p>
        </w:tc>
      </w:tr>
      <w:tr w:rsidR="00FA00FE" w:rsidRPr="00AD6271" w14:paraId="59FAFE68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5FAB49E6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Transbordo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93EF25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12.018.118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EE3ED9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13.327.809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91E889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14.405.233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036B787B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10,90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CF9B5D0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8,08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2C0D012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9,49</w:t>
            </w:r>
          </w:p>
        </w:tc>
      </w:tr>
      <w:tr w:rsidR="00FA00FE" w:rsidRPr="00AD6271" w14:paraId="707B664B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0CFEBAA5" w14:textId="77777777" w:rsidR="00FA00FE" w:rsidRPr="00673D33" w:rsidRDefault="00FA00FE" w:rsidP="00673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73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A</w:t>
            </w:r>
            <w:r w:rsidR="00673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tlantis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234AFDC5" w14:textId="77777777" w:rsidR="00FA00FE" w:rsidRPr="00673D33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673D3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1.418.259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EF64064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810FD4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5ED1EC3A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6605FF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A4D3F2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00FE" w:rsidRPr="00AD6271" w14:paraId="51EF2BC3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491049E0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Locação de Máquinas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0EEEF5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1.606.687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95FC134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1.822.934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2983CC5F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1.900.950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4044223E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13,46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10E2742D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4,28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A8F990B" w14:textId="77777777" w:rsidR="00FA00FE" w:rsidRPr="00AD6271" w:rsidRDefault="00C02E76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8,87</w:t>
            </w:r>
          </w:p>
        </w:tc>
      </w:tr>
      <w:tr w:rsidR="00FA00FE" w:rsidRPr="00AD6271" w14:paraId="766C1D25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5F6EBFD7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Lavação de Container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6C2797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DB9B1D3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1.303.173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7E7DA5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1.502.709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54AF607E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715A068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15,31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3B79F6E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15,31</w:t>
            </w:r>
          </w:p>
        </w:tc>
      </w:tr>
      <w:tr w:rsidR="00FA00FE" w:rsidRPr="00AD6271" w14:paraId="144465A1" w14:textId="77777777" w:rsidTr="00673D33">
        <w:trPr>
          <w:trHeight w:val="70"/>
        </w:trPr>
        <w:tc>
          <w:tcPr>
            <w:tcW w:w="2830" w:type="dxa"/>
            <w:shd w:val="clear" w:color="auto" w:fill="FFFF00"/>
            <w:noWrap/>
            <w:vAlign w:val="bottom"/>
            <w:hideMark/>
          </w:tcPr>
          <w:p w14:paraId="2CA6FAA5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Conserto, Limpeza</w:t>
            </w:r>
            <w:r w:rsidR="00A80789"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 roçada</w:t>
            </w: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14:paraId="1CEA5C7E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470.356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5EB0B5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51FD47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31269F5D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1BC8D3A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982A6C4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00FE" w:rsidRPr="00AD6271" w14:paraId="550FA082" w14:textId="77777777" w:rsidTr="00816763">
        <w:trPr>
          <w:trHeight w:val="70"/>
        </w:trPr>
        <w:tc>
          <w:tcPr>
            <w:tcW w:w="2830" w:type="dxa"/>
            <w:shd w:val="clear" w:color="auto" w:fill="FFFF00"/>
            <w:noWrap/>
            <w:vAlign w:val="bottom"/>
            <w:hideMark/>
          </w:tcPr>
          <w:p w14:paraId="1EFB7C5A" w14:textId="77777777" w:rsidR="00FA00FE" w:rsidRPr="00816763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Energia</w:t>
            </w: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14:paraId="30DE3847" w14:textId="77777777" w:rsidR="00FA00FE" w:rsidRPr="00816763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3.474.785</w:t>
            </w: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14:paraId="5821BC61" w14:textId="77777777" w:rsidR="00FA00FE" w:rsidRPr="00816763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3.629.266</w:t>
            </w:r>
          </w:p>
        </w:tc>
        <w:tc>
          <w:tcPr>
            <w:tcW w:w="1134" w:type="dxa"/>
            <w:shd w:val="clear" w:color="auto" w:fill="FFFF00"/>
            <w:noWrap/>
            <w:vAlign w:val="bottom"/>
            <w:hideMark/>
          </w:tcPr>
          <w:p w14:paraId="2144C51C" w14:textId="77777777" w:rsidR="00FA00FE" w:rsidRPr="00816763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497.284</w:t>
            </w:r>
          </w:p>
        </w:tc>
        <w:tc>
          <w:tcPr>
            <w:tcW w:w="850" w:type="dxa"/>
            <w:shd w:val="clear" w:color="auto" w:fill="FFFF00"/>
            <w:noWrap/>
            <w:vAlign w:val="bottom"/>
            <w:hideMark/>
          </w:tcPr>
          <w:p w14:paraId="664A7DEA" w14:textId="77777777" w:rsidR="00FA00FE" w:rsidRPr="00816763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</w:rPr>
              <w:t>4,45</w:t>
            </w:r>
          </w:p>
        </w:tc>
        <w:tc>
          <w:tcPr>
            <w:tcW w:w="851" w:type="dxa"/>
            <w:shd w:val="clear" w:color="auto" w:fill="FFFF00"/>
            <w:noWrap/>
            <w:vAlign w:val="bottom"/>
            <w:hideMark/>
          </w:tcPr>
          <w:p w14:paraId="52CD636E" w14:textId="77777777" w:rsidR="00FA00FE" w:rsidRPr="00816763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- 86,30</w:t>
            </w:r>
          </w:p>
        </w:tc>
        <w:tc>
          <w:tcPr>
            <w:tcW w:w="851" w:type="dxa"/>
            <w:shd w:val="clear" w:color="auto" w:fill="FFFF00"/>
            <w:noWrap/>
            <w:vAlign w:val="bottom"/>
            <w:hideMark/>
          </w:tcPr>
          <w:p w14:paraId="2C6C629B" w14:textId="77777777" w:rsidR="00FA00FE" w:rsidRPr="00816763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816763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  <w:t>- 40,93</w:t>
            </w:r>
          </w:p>
        </w:tc>
      </w:tr>
      <w:tr w:rsidR="00FA00FE" w:rsidRPr="00AD6271" w14:paraId="0843A9DC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538D9103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Cestas para lixo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9010E9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89A4D7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299A8B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59.400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2BEA44F4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556421A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7D6AE0EC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A00FE" w:rsidRPr="00AD6271" w14:paraId="2B26D378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26D81498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Vale Alimentação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A9AE37C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275.986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315E4D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106.801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9F8C8F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53.258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0841D8A4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- 61,30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6120AE31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- 50,13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DC78ADB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-55,72</w:t>
            </w:r>
          </w:p>
        </w:tc>
      </w:tr>
      <w:tr w:rsidR="00FA00FE" w:rsidRPr="00AD6271" w14:paraId="4F6375BC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0B8B6941" w14:textId="77777777" w:rsidR="00FA00FE" w:rsidRPr="00AD6271" w:rsidRDefault="00FA00FE" w:rsidP="001770A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Outros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E51A11A" w14:textId="77777777" w:rsidR="00FA00FE" w:rsidRPr="00AD6271" w:rsidRDefault="00361CE3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220.814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C9E4F05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2.346.078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04A2DF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741.245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38D10FBA" w14:textId="77777777" w:rsidR="00FA00FE" w:rsidRPr="00AD6271" w:rsidRDefault="00C34BE1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-1.162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47552D9C" w14:textId="77777777" w:rsidR="00FA00FE" w:rsidRPr="00AD6271" w:rsidRDefault="00EA3119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-68,40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9C39623" w14:textId="77777777" w:rsidR="00FA00FE" w:rsidRPr="00AD6271" w:rsidRDefault="00EA3119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-615,44</w:t>
            </w:r>
          </w:p>
        </w:tc>
      </w:tr>
      <w:tr w:rsidR="00FA00FE" w:rsidRPr="00AD6271" w14:paraId="3D212F49" w14:textId="77777777" w:rsidTr="0091364C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35A88FE7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Investimentos Lixo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EA56C4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201.682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B36E39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266.139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3C4DF03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noWrap/>
            <w:vAlign w:val="bottom"/>
            <w:hideMark/>
          </w:tcPr>
          <w:p w14:paraId="02AC2573" w14:textId="77777777" w:rsidR="00FA00FE" w:rsidRPr="00AD6271" w:rsidRDefault="00EA3119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31,96</w:t>
            </w: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21255876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noWrap/>
            <w:vAlign w:val="bottom"/>
            <w:hideMark/>
          </w:tcPr>
          <w:p w14:paraId="30BF7CBD" w14:textId="77777777" w:rsidR="00FA00FE" w:rsidRPr="00AD6271" w:rsidRDefault="00EA3119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sz w:val="20"/>
                <w:szCs w:val="20"/>
              </w:rPr>
              <w:t>31,96</w:t>
            </w:r>
          </w:p>
        </w:tc>
      </w:tr>
      <w:tr w:rsidR="00FA00FE" w:rsidRPr="00AD6271" w14:paraId="577EA388" w14:textId="77777777" w:rsidTr="0091364C">
        <w:trPr>
          <w:trHeight w:val="70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3D1FC814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Total Lixo </w:t>
            </w:r>
            <w:r w:rsidR="00CD4D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–</w:t>
            </w: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2208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74B88D3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31.772.996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7CCCD2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36.662.014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06E774D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35.567.455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8791E02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15,39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598139BF" w14:textId="77777777" w:rsidR="00FA00FE" w:rsidRPr="00AD6271" w:rsidRDefault="001775E7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2,99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4D913A83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="00C922CB"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,20</w:t>
            </w:r>
          </w:p>
        </w:tc>
      </w:tr>
      <w:tr w:rsidR="00FA00FE" w:rsidRPr="00AD6271" w14:paraId="52D9F55F" w14:textId="77777777" w:rsidTr="0091364C">
        <w:trPr>
          <w:trHeight w:val="7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3054807C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Apoio </w:t>
            </w:r>
            <w:proofErr w:type="spellStart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Financ</w:t>
            </w:r>
            <w:proofErr w:type="spellEnd"/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. ASAS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34D1D3F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75.000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70BE5A9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69.000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51A5355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8.400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49FCC564" w14:textId="77777777" w:rsidR="00FA00FE" w:rsidRPr="00AD6271" w:rsidRDefault="001775E7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8,00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012D654C" w14:textId="77777777" w:rsidR="00FA00FE" w:rsidRPr="00AD6271" w:rsidRDefault="001775E7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87,83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4593D187" w14:textId="77777777" w:rsidR="00FA00FE" w:rsidRPr="00AD6271" w:rsidRDefault="001775E7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-   </w:t>
            </w:r>
            <w:r w:rsidR="00C922CB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47</w:t>
            </w:r>
            <w:r w:rsidR="00FA00FE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,</w:t>
            </w:r>
            <w:r w:rsidR="00C922CB" w:rsidRPr="00AD627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91</w:t>
            </w:r>
          </w:p>
        </w:tc>
      </w:tr>
      <w:tr w:rsidR="00FA00FE" w:rsidRPr="00AD6271" w14:paraId="781314B4" w14:textId="77777777" w:rsidTr="0091364C">
        <w:trPr>
          <w:trHeight w:val="70"/>
        </w:trPr>
        <w:tc>
          <w:tcPr>
            <w:tcW w:w="2830" w:type="dxa"/>
            <w:shd w:val="clear" w:color="auto" w:fill="DAEEF3" w:themeFill="accent5" w:themeFillTint="33"/>
            <w:noWrap/>
            <w:vAlign w:val="bottom"/>
            <w:hideMark/>
          </w:tcPr>
          <w:p w14:paraId="0EA70DD7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AGIR </w:t>
            </w:r>
            <w:r w:rsidR="00CD4D3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</w:t>
            </w: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2252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39CA99CB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94.776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2C7ACC6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96.193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7E01369A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117.551</w:t>
            </w:r>
          </w:p>
        </w:tc>
        <w:tc>
          <w:tcPr>
            <w:tcW w:w="850" w:type="dxa"/>
            <w:shd w:val="clear" w:color="auto" w:fill="DAEEF3" w:themeFill="accent5" w:themeFillTint="33"/>
            <w:noWrap/>
            <w:vAlign w:val="bottom"/>
            <w:hideMark/>
          </w:tcPr>
          <w:p w14:paraId="0F98BD51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851" w:type="dxa"/>
            <w:shd w:val="clear" w:color="auto" w:fill="DAEEF3" w:themeFill="accent5" w:themeFillTint="33"/>
            <w:noWrap/>
            <w:vAlign w:val="bottom"/>
            <w:hideMark/>
          </w:tcPr>
          <w:p w14:paraId="71A37A34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22,20</w:t>
            </w:r>
          </w:p>
        </w:tc>
        <w:tc>
          <w:tcPr>
            <w:tcW w:w="851" w:type="dxa"/>
            <w:shd w:val="clear" w:color="auto" w:fill="DAEEF3" w:themeFill="accent5" w:themeFillTint="33"/>
            <w:noWrap/>
            <w:vAlign w:val="bottom"/>
            <w:hideMark/>
          </w:tcPr>
          <w:p w14:paraId="27941C6C" w14:textId="77777777" w:rsidR="00FA00FE" w:rsidRPr="00AD6271" w:rsidRDefault="00C922CB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11,85</w:t>
            </w:r>
          </w:p>
        </w:tc>
      </w:tr>
      <w:tr w:rsidR="00FA00FE" w:rsidRPr="00AD6271" w14:paraId="40E7E505" w14:textId="77777777" w:rsidTr="0091364C">
        <w:trPr>
          <w:trHeight w:val="70"/>
        </w:trPr>
        <w:tc>
          <w:tcPr>
            <w:tcW w:w="2830" w:type="dxa"/>
            <w:shd w:val="clear" w:color="auto" w:fill="DAEEF3" w:themeFill="accent5" w:themeFillTint="33"/>
            <w:noWrap/>
            <w:vAlign w:val="bottom"/>
            <w:hideMark/>
          </w:tcPr>
          <w:p w14:paraId="0F0E2372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Encargos Sociais e econ. </w:t>
            </w:r>
            <w:r w:rsidR="00CD4D39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–</w:t>
            </w: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004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2C728F2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311.348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41EB851E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354.858</w:t>
            </w:r>
          </w:p>
        </w:tc>
        <w:tc>
          <w:tcPr>
            <w:tcW w:w="1134" w:type="dxa"/>
            <w:shd w:val="clear" w:color="auto" w:fill="DAEEF3" w:themeFill="accent5" w:themeFillTint="33"/>
            <w:noWrap/>
            <w:vAlign w:val="bottom"/>
            <w:hideMark/>
          </w:tcPr>
          <w:p w14:paraId="035EAC9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379.447</w:t>
            </w:r>
          </w:p>
        </w:tc>
        <w:tc>
          <w:tcPr>
            <w:tcW w:w="850" w:type="dxa"/>
            <w:shd w:val="clear" w:color="auto" w:fill="DAEEF3" w:themeFill="accent5" w:themeFillTint="33"/>
            <w:noWrap/>
            <w:vAlign w:val="bottom"/>
            <w:hideMark/>
          </w:tcPr>
          <w:p w14:paraId="620FC46A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13,97</w:t>
            </w:r>
          </w:p>
        </w:tc>
        <w:tc>
          <w:tcPr>
            <w:tcW w:w="851" w:type="dxa"/>
            <w:shd w:val="clear" w:color="auto" w:fill="DAEEF3" w:themeFill="accent5" w:themeFillTint="33"/>
            <w:noWrap/>
            <w:vAlign w:val="bottom"/>
            <w:hideMark/>
          </w:tcPr>
          <w:p w14:paraId="11EF131E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6,93</w:t>
            </w:r>
          </w:p>
        </w:tc>
        <w:tc>
          <w:tcPr>
            <w:tcW w:w="851" w:type="dxa"/>
            <w:shd w:val="clear" w:color="auto" w:fill="DAEEF3" w:themeFill="accent5" w:themeFillTint="33"/>
            <w:noWrap/>
            <w:vAlign w:val="bottom"/>
            <w:hideMark/>
          </w:tcPr>
          <w:p w14:paraId="1BBD1C00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922CB"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0,45</w:t>
            </w:r>
          </w:p>
        </w:tc>
      </w:tr>
      <w:tr w:rsidR="00FA00FE" w:rsidRPr="00AD6271" w14:paraId="50802FB5" w14:textId="77777777" w:rsidTr="0091364C">
        <w:trPr>
          <w:trHeight w:val="70"/>
        </w:trPr>
        <w:tc>
          <w:tcPr>
            <w:tcW w:w="2830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1B49D36D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Total Diversos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7A40B192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481.123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1EE917FD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520.051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6F4A18C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505.398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08A487C6" w14:textId="77777777" w:rsidR="00FA00FE" w:rsidRPr="00AD6271" w:rsidRDefault="00FA00FE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8,09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2AF95A86" w14:textId="77777777" w:rsidR="00FA00FE" w:rsidRPr="00AD6271" w:rsidRDefault="001775E7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2,82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shd w:val="clear" w:color="auto" w:fill="DAEEF3" w:themeFill="accent5" w:themeFillTint="33"/>
            <w:noWrap/>
            <w:vAlign w:val="bottom"/>
            <w:hideMark/>
          </w:tcPr>
          <w:p w14:paraId="3B1284DF" w14:textId="77777777" w:rsidR="00FA00FE" w:rsidRPr="00AD6271" w:rsidRDefault="00C922CB" w:rsidP="00C13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2,64</w:t>
            </w:r>
          </w:p>
        </w:tc>
      </w:tr>
      <w:tr w:rsidR="00FA00FE" w:rsidRPr="00AD6271" w14:paraId="4C2AF231" w14:textId="77777777" w:rsidTr="0091364C">
        <w:trPr>
          <w:trHeight w:val="7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60B324A5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Receita Total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391AB6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32.966.659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6686F20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36.088.205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F7BCBA8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39.295.659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0B40CC3E" w14:textId="77777777" w:rsidR="00FA00FE" w:rsidRPr="00AD6271" w:rsidRDefault="009A2A05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9,47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FE822B1" w14:textId="77777777" w:rsidR="00FA00FE" w:rsidRPr="00AD6271" w:rsidRDefault="009A2A05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8,89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787B4AC" w14:textId="77777777" w:rsidR="00FA00FE" w:rsidRPr="00AD6271" w:rsidRDefault="009A2A05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9,18</w:t>
            </w:r>
          </w:p>
        </w:tc>
      </w:tr>
      <w:tr w:rsidR="00FA00FE" w:rsidRPr="00AD6271" w14:paraId="2004707B" w14:textId="77777777" w:rsidTr="0091364C">
        <w:trPr>
          <w:trHeight w:val="70"/>
        </w:trPr>
        <w:tc>
          <w:tcPr>
            <w:tcW w:w="2830" w:type="dxa"/>
            <w:shd w:val="clear" w:color="auto" w:fill="B8CCE4" w:themeFill="accent1" w:themeFillTint="66"/>
            <w:noWrap/>
            <w:vAlign w:val="bottom"/>
            <w:hideMark/>
          </w:tcPr>
          <w:p w14:paraId="269A151F" w14:textId="77777777" w:rsidR="00FA00FE" w:rsidRPr="00AD6271" w:rsidRDefault="00FA00FE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Despesa Total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00291F81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38.693.755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44AA5827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44.204.566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5604A42A" w14:textId="77777777" w:rsidR="00FA00FE" w:rsidRPr="00AD6271" w:rsidRDefault="00FA00FE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42.973.651</w:t>
            </w:r>
          </w:p>
        </w:tc>
        <w:tc>
          <w:tcPr>
            <w:tcW w:w="850" w:type="dxa"/>
            <w:shd w:val="clear" w:color="auto" w:fill="B8CCE4" w:themeFill="accent1" w:themeFillTint="66"/>
            <w:noWrap/>
            <w:vAlign w:val="bottom"/>
            <w:hideMark/>
          </w:tcPr>
          <w:p w14:paraId="0B1AB8E0" w14:textId="77777777" w:rsidR="00FA00FE" w:rsidRPr="00AD6271" w:rsidRDefault="00FA00FE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14,24</w:t>
            </w:r>
          </w:p>
        </w:tc>
        <w:tc>
          <w:tcPr>
            <w:tcW w:w="851" w:type="dxa"/>
            <w:shd w:val="clear" w:color="auto" w:fill="B8CCE4" w:themeFill="accent1" w:themeFillTint="66"/>
            <w:noWrap/>
            <w:vAlign w:val="bottom"/>
            <w:hideMark/>
          </w:tcPr>
          <w:p w14:paraId="1B332625" w14:textId="77777777" w:rsidR="00FA00FE" w:rsidRPr="00AD6271" w:rsidRDefault="003049BA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 xml:space="preserve">-  </w:t>
            </w:r>
            <w:r w:rsidR="00FA00FE" w:rsidRPr="00AD6271"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</w:rPr>
              <w:t>2,78</w:t>
            </w:r>
          </w:p>
        </w:tc>
        <w:tc>
          <w:tcPr>
            <w:tcW w:w="851" w:type="dxa"/>
            <w:shd w:val="clear" w:color="auto" w:fill="B8CCE4" w:themeFill="accent1" w:themeFillTint="66"/>
            <w:noWrap/>
            <w:vAlign w:val="bottom"/>
            <w:hideMark/>
          </w:tcPr>
          <w:p w14:paraId="144B18D5" w14:textId="77777777" w:rsidR="00FA00FE" w:rsidRPr="00AD6271" w:rsidRDefault="009A2A05" w:rsidP="00D10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5,73</w:t>
            </w:r>
          </w:p>
        </w:tc>
      </w:tr>
      <w:tr w:rsidR="00C13E03" w:rsidRPr="00AD6271" w14:paraId="0DA093C2" w14:textId="77777777" w:rsidTr="0091364C">
        <w:trPr>
          <w:gridAfter w:val="3"/>
          <w:wAfter w:w="2552" w:type="dxa"/>
          <w:trHeight w:val="70"/>
        </w:trPr>
        <w:tc>
          <w:tcPr>
            <w:tcW w:w="2830" w:type="dxa"/>
            <w:shd w:val="clear" w:color="auto" w:fill="B8CCE4" w:themeFill="accent1" w:themeFillTint="66"/>
            <w:noWrap/>
            <w:vAlign w:val="bottom"/>
            <w:hideMark/>
          </w:tcPr>
          <w:p w14:paraId="655BF500" w14:textId="77777777" w:rsidR="00C13E03" w:rsidRPr="00AD6271" w:rsidRDefault="00C13E03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Resultado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13D2E46F" w14:textId="77777777" w:rsidR="00C13E03" w:rsidRPr="00AD6271" w:rsidRDefault="00C13E03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- 5.727.096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1C922B3A" w14:textId="77777777" w:rsidR="00C13E03" w:rsidRPr="00AD6271" w:rsidRDefault="00C13E03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- 8.116.361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2E910CB0" w14:textId="77777777" w:rsidR="00C13E03" w:rsidRPr="00AD6271" w:rsidRDefault="00C13E03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  3.677.992</w:t>
            </w:r>
          </w:p>
        </w:tc>
      </w:tr>
      <w:tr w:rsidR="00C13E03" w:rsidRPr="00AD6271" w14:paraId="1A7DB3C4" w14:textId="77777777" w:rsidTr="0091364C">
        <w:trPr>
          <w:gridAfter w:val="3"/>
          <w:wAfter w:w="2552" w:type="dxa"/>
          <w:trHeight w:val="70"/>
        </w:trPr>
        <w:tc>
          <w:tcPr>
            <w:tcW w:w="2830" w:type="dxa"/>
            <w:shd w:val="clear" w:color="auto" w:fill="B8CCE4" w:themeFill="accent1" w:themeFillTint="66"/>
            <w:noWrap/>
            <w:vAlign w:val="bottom"/>
            <w:hideMark/>
          </w:tcPr>
          <w:p w14:paraId="64512874" w14:textId="77777777" w:rsidR="00C13E03" w:rsidRPr="00AD6271" w:rsidRDefault="00C13E03" w:rsidP="001770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Resultado Acumulado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1889E613" w14:textId="77777777" w:rsidR="00C13E03" w:rsidRPr="00AD6271" w:rsidRDefault="0091364C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</w:t>
            </w:r>
            <w:r w:rsidR="00C13E03"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18.675.370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7D4C2B02" w14:textId="77777777" w:rsidR="00C13E03" w:rsidRPr="00AD6271" w:rsidRDefault="00C13E03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-26.791.731</w:t>
            </w:r>
          </w:p>
        </w:tc>
        <w:tc>
          <w:tcPr>
            <w:tcW w:w="1134" w:type="dxa"/>
            <w:shd w:val="clear" w:color="auto" w:fill="B8CCE4" w:themeFill="accent1" w:themeFillTint="66"/>
            <w:noWrap/>
            <w:vAlign w:val="bottom"/>
            <w:hideMark/>
          </w:tcPr>
          <w:p w14:paraId="6E1AF033" w14:textId="77777777" w:rsidR="00C13E03" w:rsidRPr="00AD6271" w:rsidRDefault="0091364C" w:rsidP="003049B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-</w:t>
            </w:r>
            <w:r w:rsidR="00C13E03" w:rsidRPr="00AD6271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  <w:t>30.469.723</w:t>
            </w:r>
          </w:p>
        </w:tc>
      </w:tr>
    </w:tbl>
    <w:p w14:paraId="63661495" w14:textId="77777777" w:rsidR="00D10D2D" w:rsidRPr="00BE440D" w:rsidRDefault="00D10D2D" w:rsidP="00D10D2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5E3082AD" w14:textId="77777777" w:rsidR="000F17D7" w:rsidRDefault="000F17D7" w:rsidP="00164548">
      <w:pPr>
        <w:pStyle w:val="PargrafodaLista"/>
        <w:suppressAutoHyphens/>
        <w:spacing w:after="0" w:line="36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14:paraId="06120BEE" w14:textId="77777777" w:rsidR="00934DF1" w:rsidRDefault="003927BE" w:rsidP="0029549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 Quadro 20</w:t>
      </w:r>
      <w:r w:rsidR="00754C16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acima exposto, observa-se que o resultado do programa resíduos sólidos ainda tem resultado deficitário sendo que em 2017 atingiu menor resultado deficitário</w:t>
      </w:r>
      <w:r w:rsidR="00BC3CC9">
        <w:rPr>
          <w:rFonts w:ascii="Times New Roman" w:hAnsi="Times New Roman"/>
          <w:bCs/>
          <w:sz w:val="24"/>
          <w:szCs w:val="24"/>
        </w:rPr>
        <w:t>, lembrando que foram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02787A">
        <w:rPr>
          <w:rFonts w:ascii="Times New Roman" w:hAnsi="Times New Roman"/>
          <w:bCs/>
          <w:sz w:val="24"/>
          <w:szCs w:val="24"/>
        </w:rPr>
        <w:t xml:space="preserve">considerando os 30% (trinta por cento) dos gastos indiretos da gestão, </w:t>
      </w:r>
      <w:r w:rsidR="00FD601F">
        <w:rPr>
          <w:rFonts w:ascii="Times New Roman" w:hAnsi="Times New Roman"/>
          <w:bCs/>
          <w:sz w:val="24"/>
          <w:szCs w:val="24"/>
        </w:rPr>
        <w:t>ao</w:t>
      </w:r>
      <w:r w:rsidR="0002787A">
        <w:rPr>
          <w:rFonts w:ascii="Times New Roman" w:hAnsi="Times New Roman"/>
          <w:bCs/>
          <w:sz w:val="24"/>
          <w:szCs w:val="24"/>
        </w:rPr>
        <w:t xml:space="preserve"> se analisar as receitas contra os gastos </w:t>
      </w:r>
      <w:r w:rsidR="00A762DE">
        <w:rPr>
          <w:rFonts w:ascii="Times New Roman" w:hAnsi="Times New Roman"/>
          <w:bCs/>
          <w:sz w:val="24"/>
          <w:szCs w:val="24"/>
        </w:rPr>
        <w:t xml:space="preserve">somente </w:t>
      </w:r>
      <w:r w:rsidR="0002787A">
        <w:rPr>
          <w:rFonts w:ascii="Times New Roman" w:hAnsi="Times New Roman"/>
          <w:bCs/>
          <w:sz w:val="24"/>
          <w:szCs w:val="24"/>
        </w:rPr>
        <w:t>de resíduos sólidos, aí s</w:t>
      </w:r>
      <w:r w:rsidR="00A762DE">
        <w:rPr>
          <w:rFonts w:ascii="Times New Roman" w:hAnsi="Times New Roman"/>
          <w:bCs/>
          <w:sz w:val="24"/>
          <w:szCs w:val="24"/>
        </w:rPr>
        <w:t>im temos resultado equilibrado, arrecadado R$ 39</w:t>
      </w:r>
      <w:r w:rsidR="00481050">
        <w:rPr>
          <w:rFonts w:ascii="Times New Roman" w:hAnsi="Times New Roman"/>
          <w:bCs/>
          <w:sz w:val="24"/>
          <w:szCs w:val="24"/>
        </w:rPr>
        <w:t>,296 (trinta e nove vírgula duzentos e noventa e seis milhões de reais) e gasto R$ 35, 567 (trinta e cinco vírgula quinhentos e sessenta e sete milhões de reais).</w:t>
      </w:r>
      <w:r w:rsidR="005530B0">
        <w:rPr>
          <w:rFonts w:ascii="Times New Roman" w:hAnsi="Times New Roman"/>
          <w:bCs/>
          <w:sz w:val="24"/>
          <w:szCs w:val="24"/>
        </w:rPr>
        <w:t xml:space="preserve"> Os gastos em destaque n</w:t>
      </w:r>
      <w:r w:rsidR="00893B41">
        <w:rPr>
          <w:rFonts w:ascii="Times New Roman" w:hAnsi="Times New Roman"/>
          <w:bCs/>
          <w:sz w:val="24"/>
          <w:szCs w:val="24"/>
        </w:rPr>
        <w:t>ão</w:t>
      </w:r>
      <w:r w:rsidR="005530B0">
        <w:rPr>
          <w:rFonts w:ascii="Times New Roman" w:hAnsi="Times New Roman"/>
          <w:bCs/>
          <w:sz w:val="24"/>
          <w:szCs w:val="24"/>
        </w:rPr>
        <w:t xml:space="preserve"> ocorrem </w:t>
      </w:r>
      <w:r w:rsidR="00287EFE">
        <w:rPr>
          <w:rFonts w:ascii="Times New Roman" w:hAnsi="Times New Roman"/>
          <w:bCs/>
          <w:sz w:val="24"/>
          <w:szCs w:val="24"/>
        </w:rPr>
        <w:t>continuamente,</w:t>
      </w:r>
      <w:r w:rsidR="005530B0">
        <w:rPr>
          <w:rFonts w:ascii="Times New Roman" w:hAnsi="Times New Roman"/>
          <w:bCs/>
          <w:sz w:val="24"/>
          <w:szCs w:val="24"/>
        </w:rPr>
        <w:t xml:space="preserve"> mas são </w:t>
      </w:r>
      <w:r w:rsidR="00B05F5B">
        <w:rPr>
          <w:rFonts w:ascii="Times New Roman" w:hAnsi="Times New Roman"/>
          <w:bCs/>
          <w:sz w:val="24"/>
          <w:szCs w:val="24"/>
        </w:rPr>
        <w:t>esporádicos</w:t>
      </w:r>
      <w:r w:rsidR="005530B0">
        <w:rPr>
          <w:rFonts w:ascii="Times New Roman" w:hAnsi="Times New Roman"/>
          <w:bCs/>
          <w:sz w:val="24"/>
          <w:szCs w:val="24"/>
        </w:rPr>
        <w:t xml:space="preserve"> e significativos como pode-se identificar abaixo</w:t>
      </w:r>
      <w:r w:rsidR="00893B41">
        <w:rPr>
          <w:rFonts w:ascii="Times New Roman" w:hAnsi="Times New Roman"/>
          <w:bCs/>
          <w:sz w:val="24"/>
          <w:szCs w:val="24"/>
        </w:rPr>
        <w:t xml:space="preserve"> no Quadro 21</w:t>
      </w:r>
      <w:r w:rsidR="005530B0">
        <w:rPr>
          <w:rFonts w:ascii="Times New Roman" w:hAnsi="Times New Roman"/>
          <w:bCs/>
          <w:sz w:val="24"/>
          <w:szCs w:val="24"/>
        </w:rPr>
        <w:t>:</w:t>
      </w:r>
    </w:p>
    <w:p w14:paraId="7D605E35" w14:textId="77777777" w:rsidR="00287EFE" w:rsidRDefault="00287EFE" w:rsidP="00287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</w:p>
    <w:p w14:paraId="750B12A8" w14:textId="77777777" w:rsidR="00287EFE" w:rsidRPr="00BE440D" w:rsidRDefault="00287EFE" w:rsidP="00287E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</w:rPr>
      </w:pPr>
      <w:r w:rsidRPr="00BE440D">
        <w:rPr>
          <w:rFonts w:ascii="Times New Roman" w:hAnsi="Times New Roman"/>
          <w:b/>
          <w:bCs/>
          <w:sz w:val="24"/>
        </w:rPr>
        <w:t xml:space="preserve">Quadro </w:t>
      </w:r>
      <w:r>
        <w:rPr>
          <w:rFonts w:ascii="Times New Roman" w:hAnsi="Times New Roman"/>
          <w:b/>
          <w:bCs/>
          <w:sz w:val="24"/>
        </w:rPr>
        <w:t>21</w:t>
      </w:r>
      <w:r w:rsidRPr="00BE440D">
        <w:rPr>
          <w:rFonts w:ascii="Times New Roman" w:hAnsi="Times New Roman"/>
          <w:b/>
          <w:bCs/>
          <w:sz w:val="24"/>
        </w:rPr>
        <w:t xml:space="preserve"> – </w:t>
      </w:r>
      <w:r>
        <w:rPr>
          <w:rFonts w:ascii="Times New Roman" w:hAnsi="Times New Roman"/>
          <w:b/>
          <w:bCs/>
          <w:sz w:val="24"/>
        </w:rPr>
        <w:t>Evolução dos gastos com resíduos sólidos por departamento</w:t>
      </w:r>
      <w:r w:rsidRPr="00BE440D">
        <w:rPr>
          <w:rFonts w:ascii="Times New Roman" w:hAnsi="Times New Roman"/>
          <w:b/>
          <w:bCs/>
          <w:sz w:val="24"/>
        </w:rPr>
        <w:t xml:space="preserve"> do SAMAE de </w:t>
      </w:r>
      <w:r>
        <w:rPr>
          <w:rFonts w:ascii="Times New Roman" w:hAnsi="Times New Roman"/>
          <w:b/>
          <w:bCs/>
          <w:sz w:val="24"/>
        </w:rPr>
        <w:t>Blumenau</w:t>
      </w:r>
      <w:r w:rsidR="004A6FB6">
        <w:rPr>
          <w:rFonts w:ascii="Times New Roman" w:hAnsi="Times New Roman"/>
          <w:b/>
          <w:bCs/>
          <w:sz w:val="24"/>
        </w:rPr>
        <w:t xml:space="preserve"> 2015 - </w:t>
      </w:r>
      <w:r w:rsidRPr="00BE440D">
        <w:rPr>
          <w:rFonts w:ascii="Times New Roman" w:hAnsi="Times New Roman"/>
          <w:b/>
          <w:bCs/>
          <w:sz w:val="24"/>
        </w:rPr>
        <w:t>2017.</w:t>
      </w: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</w:tblGrid>
      <w:tr w:rsidR="00287EFE" w:rsidRPr="00AD6271" w14:paraId="74BD05E1" w14:textId="77777777" w:rsidTr="00794CBF">
        <w:trPr>
          <w:trHeight w:val="70"/>
        </w:trPr>
        <w:tc>
          <w:tcPr>
            <w:tcW w:w="283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44D7BD87" w14:textId="77777777" w:rsidR="00287EFE" w:rsidRPr="00794CBF" w:rsidRDefault="00794CBF" w:rsidP="0079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Gastos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238EBFAF" w14:textId="77777777" w:rsidR="00287EFE" w:rsidRPr="00AD6271" w:rsidRDefault="00287EFE" w:rsidP="0003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2.015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365C55AC" w14:textId="77777777" w:rsidR="00287EFE" w:rsidRPr="00AD6271" w:rsidRDefault="00287EFE" w:rsidP="0003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2.016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14:paraId="0F4F6AB3" w14:textId="77777777" w:rsidR="00287EFE" w:rsidRPr="00AD6271" w:rsidRDefault="00287EFE" w:rsidP="000321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2.017</w:t>
            </w:r>
          </w:p>
        </w:tc>
      </w:tr>
      <w:tr w:rsidR="00287EFE" w:rsidRPr="00AD6271" w14:paraId="689ABAE8" w14:textId="77777777" w:rsidTr="00794CBF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12977311" w14:textId="77777777" w:rsidR="00287EFE" w:rsidRPr="00AD6271" w:rsidRDefault="00287EFE" w:rsidP="00BA04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Obrigações Patronais Res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725FD0F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76A16E4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BFD1EFD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111.249</w:t>
            </w:r>
          </w:p>
        </w:tc>
      </w:tr>
      <w:tr w:rsidR="00287EFE" w:rsidRPr="00AD6271" w14:paraId="2D2DF555" w14:textId="77777777" w:rsidTr="00287EFE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13013ECF" w14:textId="77777777" w:rsidR="00287EFE" w:rsidRPr="00794CBF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Atlantis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1D34D96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1.418.259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12544AC9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6C5CBF3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7EFE" w:rsidRPr="00AD6271" w14:paraId="2E22C8FF" w14:textId="77777777" w:rsidTr="00287EFE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57297F5D" w14:textId="77777777" w:rsidR="00287EFE" w:rsidRPr="00AD6271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Lavação de Container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E08098B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56315E1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1.303.173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054B204C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1.502.709</w:t>
            </w:r>
          </w:p>
        </w:tc>
      </w:tr>
      <w:tr w:rsidR="00287EFE" w:rsidRPr="00794CBF" w14:paraId="30601303" w14:textId="77777777" w:rsidTr="00794CBF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078599C2" w14:textId="77777777" w:rsidR="00287EFE" w:rsidRPr="00794CBF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Conserto, Limpeza e roçada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2B686704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470.356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5F44DF7D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03EB2D9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87EFE" w:rsidRPr="00794CBF" w14:paraId="4B4E1491" w14:textId="77777777" w:rsidTr="00794CBF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70C62E62" w14:textId="77777777" w:rsidR="00287EFE" w:rsidRPr="00794CBF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Energia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DEE4CB3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3.474.785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A016CD5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3.629.266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63B90051" w14:textId="77777777" w:rsidR="00287EFE" w:rsidRPr="00794CBF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94C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497.284</w:t>
            </w:r>
          </w:p>
        </w:tc>
      </w:tr>
      <w:tr w:rsidR="00287EFE" w:rsidRPr="00AD6271" w14:paraId="3700A4DD" w14:textId="77777777" w:rsidTr="00287EFE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0D77E328" w14:textId="77777777" w:rsidR="00287EFE" w:rsidRPr="00AD6271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Cestas para lixo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B523F43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2D51BCFD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33CC12F9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59.400</w:t>
            </w:r>
          </w:p>
        </w:tc>
      </w:tr>
      <w:tr w:rsidR="00287EFE" w:rsidRPr="00AD6271" w14:paraId="62C8D8B6" w14:textId="77777777" w:rsidTr="00287EFE">
        <w:trPr>
          <w:trHeight w:val="70"/>
        </w:trPr>
        <w:tc>
          <w:tcPr>
            <w:tcW w:w="2830" w:type="dxa"/>
            <w:shd w:val="clear" w:color="auto" w:fill="D9D9D9" w:themeFill="background1" w:themeFillShade="D9"/>
            <w:noWrap/>
            <w:vAlign w:val="bottom"/>
            <w:hideMark/>
          </w:tcPr>
          <w:p w14:paraId="2EC173EC" w14:textId="77777777" w:rsidR="00287EFE" w:rsidRPr="00AD6271" w:rsidRDefault="00287EFE" w:rsidP="00794C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Vale Alimentação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E890312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275.986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79479750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106.801</w:t>
            </w:r>
          </w:p>
        </w:tc>
        <w:tc>
          <w:tcPr>
            <w:tcW w:w="1134" w:type="dxa"/>
            <w:shd w:val="clear" w:color="auto" w:fill="D9D9D9" w:themeFill="background1" w:themeFillShade="D9"/>
            <w:noWrap/>
            <w:vAlign w:val="bottom"/>
            <w:hideMark/>
          </w:tcPr>
          <w:p w14:paraId="4A84C6BB" w14:textId="77777777" w:rsidR="00287EFE" w:rsidRPr="00AD6271" w:rsidRDefault="00287EFE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D62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53.258</w:t>
            </w:r>
          </w:p>
        </w:tc>
      </w:tr>
      <w:tr w:rsidR="00397AD9" w:rsidRPr="00AD6271" w14:paraId="354BC564" w14:textId="77777777" w:rsidTr="00397AD9">
        <w:trPr>
          <w:trHeight w:val="70"/>
        </w:trPr>
        <w:tc>
          <w:tcPr>
            <w:tcW w:w="2830" w:type="dxa"/>
            <w:shd w:val="clear" w:color="auto" w:fill="auto"/>
            <w:noWrap/>
            <w:vAlign w:val="bottom"/>
          </w:tcPr>
          <w:p w14:paraId="4E2EA3B8" w14:textId="77777777" w:rsidR="00397AD9" w:rsidRPr="00397AD9" w:rsidRDefault="00397AD9" w:rsidP="00397A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97A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E4BAF5E" w14:textId="77777777" w:rsidR="00397AD9" w:rsidRPr="00397AD9" w:rsidRDefault="00397AD9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97A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5.639.386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893AE12" w14:textId="77777777" w:rsidR="00397AD9" w:rsidRPr="00397AD9" w:rsidRDefault="00397AD9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97A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5.039.240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0489CB60" w14:textId="77777777" w:rsidR="00397AD9" w:rsidRPr="00397AD9" w:rsidRDefault="00397AD9" w:rsidP="00BA04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97AD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2.223.900</w:t>
            </w:r>
          </w:p>
        </w:tc>
      </w:tr>
    </w:tbl>
    <w:p w14:paraId="36E06AEA" w14:textId="77777777" w:rsidR="004A6FB6" w:rsidRPr="00BE440D" w:rsidRDefault="004A6FB6" w:rsidP="004A6FB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Cs/>
          <w:sz w:val="20"/>
        </w:rPr>
      </w:pPr>
      <w:r w:rsidRPr="00BE440D">
        <w:rPr>
          <w:rFonts w:ascii="Times New Roman" w:hAnsi="Times New Roman"/>
          <w:bCs/>
          <w:sz w:val="20"/>
        </w:rPr>
        <w:t>Fonte: AGIR (201</w:t>
      </w:r>
      <w:r>
        <w:rPr>
          <w:rFonts w:ascii="Times New Roman" w:hAnsi="Times New Roman"/>
          <w:bCs/>
          <w:sz w:val="20"/>
        </w:rPr>
        <w:t>8</w:t>
      </w:r>
      <w:r w:rsidRPr="00BE440D">
        <w:rPr>
          <w:rFonts w:ascii="Times New Roman" w:hAnsi="Times New Roman"/>
          <w:bCs/>
          <w:sz w:val="20"/>
        </w:rPr>
        <w:t>).</w:t>
      </w:r>
    </w:p>
    <w:p w14:paraId="5A7267D3" w14:textId="77777777" w:rsidR="00B05F5B" w:rsidRDefault="00B05F5B" w:rsidP="0029549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7205FB2A" w14:textId="77777777" w:rsidR="00893B41" w:rsidRDefault="008655B6" w:rsidP="0029549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Assim gastos como </w:t>
      </w:r>
      <w:r w:rsidR="001E0F21">
        <w:rPr>
          <w:rFonts w:ascii="Times New Roman" w:hAnsi="Times New Roman"/>
          <w:bCs/>
          <w:sz w:val="24"/>
          <w:szCs w:val="24"/>
        </w:rPr>
        <w:t>o</w:t>
      </w:r>
      <w:r w:rsidR="006C214D">
        <w:rPr>
          <w:rFonts w:ascii="Times New Roman" w:hAnsi="Times New Roman"/>
          <w:bCs/>
          <w:sz w:val="24"/>
          <w:szCs w:val="24"/>
        </w:rPr>
        <w:t xml:space="preserve">brigações </w:t>
      </w:r>
      <w:r w:rsidR="001E0F21">
        <w:rPr>
          <w:rFonts w:ascii="Times New Roman" w:hAnsi="Times New Roman"/>
          <w:bCs/>
          <w:sz w:val="24"/>
          <w:szCs w:val="24"/>
        </w:rPr>
        <w:t>p</w:t>
      </w:r>
      <w:r w:rsidR="006C214D">
        <w:rPr>
          <w:rFonts w:ascii="Times New Roman" w:hAnsi="Times New Roman"/>
          <w:bCs/>
          <w:sz w:val="24"/>
          <w:szCs w:val="24"/>
        </w:rPr>
        <w:t>atronais, considerados gastos contínuos</w:t>
      </w:r>
      <w:r w:rsidR="001E0F21">
        <w:rPr>
          <w:rFonts w:ascii="Times New Roman" w:hAnsi="Times New Roman"/>
          <w:bCs/>
          <w:sz w:val="24"/>
          <w:szCs w:val="24"/>
        </w:rPr>
        <w:t>,</w:t>
      </w:r>
      <w:r w:rsidR="006C214D">
        <w:rPr>
          <w:rFonts w:ascii="Times New Roman" w:hAnsi="Times New Roman"/>
          <w:bCs/>
          <w:sz w:val="24"/>
          <w:szCs w:val="24"/>
        </w:rPr>
        <w:t xml:space="preserve"> foram </w:t>
      </w:r>
      <w:r w:rsidR="006C214D" w:rsidRPr="008655B6">
        <w:rPr>
          <w:rFonts w:ascii="Times New Roman" w:hAnsi="Times New Roman"/>
          <w:bCs/>
          <w:sz w:val="24"/>
          <w:szCs w:val="24"/>
        </w:rPr>
        <w:t>la</w:t>
      </w:r>
      <w:r w:rsidR="006C255B" w:rsidRPr="008655B6">
        <w:rPr>
          <w:rFonts w:ascii="Times New Roman" w:hAnsi="Times New Roman"/>
          <w:bCs/>
          <w:sz w:val="24"/>
          <w:szCs w:val="24"/>
        </w:rPr>
        <w:t>n</w:t>
      </w:r>
      <w:r w:rsidR="006C214D" w:rsidRPr="008655B6">
        <w:rPr>
          <w:rFonts w:ascii="Times New Roman" w:hAnsi="Times New Roman"/>
          <w:bCs/>
          <w:sz w:val="24"/>
          <w:szCs w:val="24"/>
        </w:rPr>
        <w:t>çados</w:t>
      </w:r>
      <w:r w:rsidR="006C214D">
        <w:rPr>
          <w:rFonts w:ascii="Times New Roman" w:hAnsi="Times New Roman"/>
          <w:bCs/>
          <w:sz w:val="24"/>
          <w:szCs w:val="24"/>
        </w:rPr>
        <w:t xml:space="preserve"> somente no ano de 2017, assim como cestas para lixo</w:t>
      </w:r>
      <w:r w:rsidR="002B3890">
        <w:rPr>
          <w:rFonts w:ascii="Times New Roman" w:hAnsi="Times New Roman"/>
          <w:bCs/>
          <w:sz w:val="24"/>
          <w:szCs w:val="24"/>
        </w:rPr>
        <w:t xml:space="preserve">, enquanto </w:t>
      </w:r>
      <w:r w:rsidR="007A529B" w:rsidRPr="007A529B">
        <w:rPr>
          <w:rFonts w:ascii="Times New Roman" w:hAnsi="Times New Roman"/>
          <w:bCs/>
          <w:sz w:val="24"/>
          <w:szCs w:val="24"/>
        </w:rPr>
        <w:t>c</w:t>
      </w:r>
      <w:r w:rsidR="006C214D" w:rsidRPr="007A529B">
        <w:rPr>
          <w:rFonts w:ascii="Times New Roman" w:hAnsi="Times New Roman"/>
          <w:bCs/>
          <w:sz w:val="24"/>
          <w:szCs w:val="24"/>
        </w:rPr>
        <w:t>onserto</w:t>
      </w:r>
      <w:r w:rsidR="006C255B" w:rsidRPr="007A529B">
        <w:rPr>
          <w:rFonts w:ascii="Times New Roman" w:hAnsi="Times New Roman"/>
          <w:bCs/>
          <w:sz w:val="24"/>
          <w:szCs w:val="24"/>
        </w:rPr>
        <w:t>s</w:t>
      </w:r>
      <w:r w:rsidR="006C214D" w:rsidRPr="007A529B">
        <w:rPr>
          <w:rFonts w:ascii="Times New Roman" w:hAnsi="Times New Roman"/>
          <w:bCs/>
          <w:sz w:val="24"/>
          <w:szCs w:val="24"/>
        </w:rPr>
        <w:t>,</w:t>
      </w:r>
      <w:r w:rsidR="006C214D">
        <w:rPr>
          <w:rFonts w:ascii="Times New Roman" w:hAnsi="Times New Roman"/>
          <w:bCs/>
          <w:sz w:val="24"/>
          <w:szCs w:val="24"/>
        </w:rPr>
        <w:t xml:space="preserve"> limpeza e roçada foram </w:t>
      </w:r>
      <w:r w:rsidR="002B3890">
        <w:rPr>
          <w:rFonts w:ascii="Times New Roman" w:hAnsi="Times New Roman"/>
          <w:bCs/>
          <w:sz w:val="24"/>
          <w:szCs w:val="24"/>
        </w:rPr>
        <w:t xml:space="preserve">lançados </w:t>
      </w:r>
      <w:r w:rsidR="006C214D">
        <w:rPr>
          <w:rFonts w:ascii="Times New Roman" w:hAnsi="Times New Roman"/>
          <w:bCs/>
          <w:sz w:val="24"/>
          <w:szCs w:val="24"/>
        </w:rPr>
        <w:t xml:space="preserve">só no ano de </w:t>
      </w:r>
      <w:r w:rsidR="006C214D" w:rsidRPr="007A529B">
        <w:rPr>
          <w:rFonts w:ascii="Times New Roman" w:hAnsi="Times New Roman"/>
          <w:bCs/>
          <w:sz w:val="24"/>
          <w:szCs w:val="24"/>
        </w:rPr>
        <w:t>2</w:t>
      </w:r>
      <w:r w:rsidR="006C255B" w:rsidRPr="007A529B">
        <w:rPr>
          <w:rFonts w:ascii="Times New Roman" w:hAnsi="Times New Roman"/>
          <w:bCs/>
          <w:sz w:val="24"/>
          <w:szCs w:val="24"/>
        </w:rPr>
        <w:t>0</w:t>
      </w:r>
      <w:r w:rsidR="006C214D" w:rsidRPr="007A529B">
        <w:rPr>
          <w:rFonts w:ascii="Times New Roman" w:hAnsi="Times New Roman"/>
          <w:bCs/>
          <w:sz w:val="24"/>
          <w:szCs w:val="24"/>
        </w:rPr>
        <w:t>15</w:t>
      </w:r>
      <w:r w:rsidR="002B3890">
        <w:rPr>
          <w:rFonts w:ascii="Times New Roman" w:hAnsi="Times New Roman"/>
          <w:bCs/>
          <w:sz w:val="24"/>
          <w:szCs w:val="24"/>
        </w:rPr>
        <w:t xml:space="preserve">. </w:t>
      </w:r>
      <w:r w:rsidR="00CD4D39">
        <w:rPr>
          <w:rFonts w:ascii="Times New Roman" w:hAnsi="Times New Roman"/>
          <w:bCs/>
          <w:sz w:val="24"/>
          <w:szCs w:val="24"/>
        </w:rPr>
        <w:t>Já p</w:t>
      </w:r>
      <w:r w:rsidR="002B3890">
        <w:rPr>
          <w:rFonts w:ascii="Times New Roman" w:hAnsi="Times New Roman"/>
          <w:bCs/>
          <w:sz w:val="24"/>
          <w:szCs w:val="24"/>
        </w:rPr>
        <w:t xml:space="preserve">ara a </w:t>
      </w:r>
      <w:r w:rsidR="003D281E">
        <w:rPr>
          <w:rFonts w:ascii="Times New Roman" w:hAnsi="Times New Roman"/>
          <w:bCs/>
          <w:sz w:val="24"/>
          <w:szCs w:val="24"/>
        </w:rPr>
        <w:t xml:space="preserve">lavação de container ocorreu somente nos anos de 2016 e 2017. </w:t>
      </w:r>
      <w:r w:rsidR="00F54DB6">
        <w:rPr>
          <w:rFonts w:ascii="Times New Roman" w:hAnsi="Times New Roman"/>
          <w:bCs/>
          <w:sz w:val="24"/>
          <w:szCs w:val="24"/>
        </w:rPr>
        <w:t>Portanto gastos com características continuadas são la</w:t>
      </w:r>
      <w:r w:rsidR="00CD4D39">
        <w:rPr>
          <w:rFonts w:ascii="Times New Roman" w:hAnsi="Times New Roman"/>
          <w:bCs/>
          <w:sz w:val="24"/>
          <w:szCs w:val="24"/>
        </w:rPr>
        <w:t>n</w:t>
      </w:r>
      <w:r w:rsidR="00F54DB6">
        <w:rPr>
          <w:rFonts w:ascii="Times New Roman" w:hAnsi="Times New Roman"/>
          <w:bCs/>
          <w:sz w:val="24"/>
          <w:szCs w:val="24"/>
        </w:rPr>
        <w:t>çadas de forma descontinuadas</w:t>
      </w:r>
      <w:r w:rsidR="00E06CDE">
        <w:rPr>
          <w:rFonts w:ascii="Times New Roman" w:hAnsi="Times New Roman"/>
          <w:bCs/>
          <w:sz w:val="24"/>
          <w:szCs w:val="24"/>
        </w:rPr>
        <w:t xml:space="preserve"> e</w:t>
      </w:r>
      <w:r w:rsidR="00F54DB6">
        <w:rPr>
          <w:rFonts w:ascii="Times New Roman" w:hAnsi="Times New Roman"/>
          <w:bCs/>
          <w:sz w:val="24"/>
          <w:szCs w:val="24"/>
        </w:rPr>
        <w:t xml:space="preserve"> variáve</w:t>
      </w:r>
      <w:r w:rsidR="00CD4D39">
        <w:rPr>
          <w:rFonts w:ascii="Times New Roman" w:hAnsi="Times New Roman"/>
          <w:bCs/>
          <w:sz w:val="24"/>
          <w:szCs w:val="24"/>
        </w:rPr>
        <w:t>is</w:t>
      </w:r>
      <w:r w:rsidR="00E06CDE">
        <w:rPr>
          <w:rFonts w:ascii="Times New Roman" w:hAnsi="Times New Roman"/>
          <w:bCs/>
          <w:sz w:val="24"/>
          <w:szCs w:val="24"/>
        </w:rPr>
        <w:t>, como os citados até aqui, o vale alimentação teve redução significativa sem ocorre o m</w:t>
      </w:r>
      <w:r w:rsidR="00025144">
        <w:rPr>
          <w:rFonts w:ascii="Times New Roman" w:hAnsi="Times New Roman"/>
          <w:bCs/>
          <w:sz w:val="24"/>
          <w:szCs w:val="24"/>
        </w:rPr>
        <w:t>esmo efeito no gasto de pessoal, conforme Quadro 20. Solicita-se esclarecimento quanto ao ocorrido.</w:t>
      </w:r>
    </w:p>
    <w:p w14:paraId="6A818193" w14:textId="77777777" w:rsidR="001C212C" w:rsidRDefault="001C212C" w:rsidP="00295492">
      <w:pPr>
        <w:pStyle w:val="PargrafodaLista"/>
        <w:suppressAutoHyphens/>
        <w:spacing w:after="0" w:line="360" w:lineRule="auto"/>
        <w:ind w:left="0"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0554E668" w14:textId="77777777" w:rsidR="009F7CF0" w:rsidRPr="009F7CF0" w:rsidRDefault="009F7CF0" w:rsidP="009F7CF0">
      <w:pPr>
        <w:pStyle w:val="PargrafodaLista"/>
        <w:numPr>
          <w:ilvl w:val="1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</w:rPr>
      </w:pPr>
      <w:r w:rsidRPr="009F7CF0">
        <w:rPr>
          <w:rFonts w:ascii="Times New Roman" w:hAnsi="Times New Roman"/>
          <w:sz w:val="24"/>
        </w:rPr>
        <w:t>DOS CUSTOS</w:t>
      </w:r>
    </w:p>
    <w:p w14:paraId="2517DCE1" w14:textId="77777777" w:rsidR="009F7CF0" w:rsidRDefault="009F7CF0" w:rsidP="001D15E3">
      <w:pPr>
        <w:pStyle w:val="PargrafodaLista"/>
        <w:suppressAutoHyphens/>
        <w:spacing w:after="0" w:line="36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1F8166F4" w14:textId="77777777" w:rsidR="009F7CF0" w:rsidRPr="002D657E" w:rsidRDefault="009F7CF0" w:rsidP="009F7CF0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2D657E">
        <w:rPr>
          <w:rFonts w:ascii="Times New Roman" w:hAnsi="Times New Roman"/>
          <w:sz w:val="24"/>
        </w:rPr>
        <w:lastRenderedPageBreak/>
        <w:t xml:space="preserve">Os custos unitários são importantes para se observar o quanto </w:t>
      </w:r>
      <w:r w:rsidR="005B6661">
        <w:rPr>
          <w:rFonts w:ascii="Times New Roman" w:hAnsi="Times New Roman"/>
          <w:sz w:val="24"/>
        </w:rPr>
        <w:t xml:space="preserve">se cobra em relação ao quanto se gasta unitariamente, ou seja, o preço marginal, </w:t>
      </w:r>
      <w:r w:rsidRPr="002D657E">
        <w:rPr>
          <w:rFonts w:ascii="Times New Roman" w:hAnsi="Times New Roman"/>
          <w:sz w:val="24"/>
        </w:rPr>
        <w:t xml:space="preserve">esta análise consegue demonstrar o crescimento dos gastos em proporção ao faturamento, verificando a tarifa média apurada, a tarifa pelo volume tratado </w:t>
      </w:r>
      <w:r w:rsidR="00D011AB" w:rsidRPr="002D657E">
        <w:rPr>
          <w:rFonts w:ascii="Times New Roman" w:hAnsi="Times New Roman"/>
          <w:sz w:val="24"/>
        </w:rPr>
        <w:t>e,</w:t>
      </w:r>
      <w:r w:rsidRPr="002D657E">
        <w:rPr>
          <w:rFonts w:ascii="Times New Roman" w:hAnsi="Times New Roman"/>
          <w:sz w:val="24"/>
        </w:rPr>
        <w:t xml:space="preserve"> por conseguinte, o volume </w:t>
      </w:r>
      <w:r>
        <w:rPr>
          <w:rFonts w:ascii="Times New Roman" w:hAnsi="Times New Roman"/>
          <w:sz w:val="24"/>
        </w:rPr>
        <w:t>micro medido</w:t>
      </w:r>
      <w:r w:rsidRPr="002D657E">
        <w:rPr>
          <w:rFonts w:ascii="Times New Roman" w:hAnsi="Times New Roman"/>
          <w:sz w:val="24"/>
        </w:rPr>
        <w:t xml:space="preserve"> </w:t>
      </w:r>
      <w:r w:rsidR="005B6661">
        <w:rPr>
          <w:rFonts w:ascii="Times New Roman" w:hAnsi="Times New Roman"/>
          <w:sz w:val="24"/>
        </w:rPr>
        <w:t>b</w:t>
      </w:r>
      <w:r w:rsidRPr="002D657E">
        <w:rPr>
          <w:rFonts w:ascii="Times New Roman" w:hAnsi="Times New Roman"/>
          <w:sz w:val="24"/>
        </w:rPr>
        <w:t>e</w:t>
      </w:r>
      <w:r w:rsidR="005B6661">
        <w:rPr>
          <w:rFonts w:ascii="Times New Roman" w:hAnsi="Times New Roman"/>
          <w:sz w:val="24"/>
        </w:rPr>
        <w:t>m</w:t>
      </w:r>
      <w:r w:rsidRPr="002D657E">
        <w:rPr>
          <w:rFonts w:ascii="Times New Roman" w:hAnsi="Times New Roman"/>
          <w:sz w:val="24"/>
        </w:rPr>
        <w:t xml:space="preserve"> </w:t>
      </w:r>
      <w:r w:rsidR="005B6661">
        <w:rPr>
          <w:rFonts w:ascii="Times New Roman" w:hAnsi="Times New Roman"/>
          <w:sz w:val="24"/>
        </w:rPr>
        <w:t>como,</w:t>
      </w:r>
      <w:r w:rsidRPr="002D657E">
        <w:rPr>
          <w:rFonts w:ascii="Times New Roman" w:hAnsi="Times New Roman"/>
          <w:sz w:val="24"/>
        </w:rPr>
        <w:t xml:space="preserve"> </w:t>
      </w:r>
      <w:r w:rsidR="00134001">
        <w:rPr>
          <w:rFonts w:ascii="Times New Roman" w:hAnsi="Times New Roman"/>
          <w:sz w:val="24"/>
        </w:rPr>
        <w:t>c</w:t>
      </w:r>
      <w:r w:rsidRPr="002D657E">
        <w:rPr>
          <w:rFonts w:ascii="Times New Roman" w:hAnsi="Times New Roman"/>
          <w:sz w:val="24"/>
        </w:rPr>
        <w:t xml:space="preserve">onfrontar com a tarifa mínima. </w:t>
      </w:r>
    </w:p>
    <w:p w14:paraId="42574F7E" w14:textId="77777777" w:rsidR="009F7CF0" w:rsidRDefault="009F7CF0" w:rsidP="001D15E3">
      <w:pPr>
        <w:pStyle w:val="PargrafodaLista"/>
        <w:suppressAutoHyphens/>
        <w:spacing w:after="0" w:line="36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2A917F19" w14:textId="77777777" w:rsidR="009F7CF0" w:rsidRPr="002D657E" w:rsidRDefault="009F7CF0" w:rsidP="009F7CF0">
      <w:pPr>
        <w:spacing w:after="0" w:line="240" w:lineRule="auto"/>
        <w:jc w:val="both"/>
        <w:rPr>
          <w:rFonts w:ascii="Times New Roman" w:hAnsi="Times New Roman"/>
          <w:b/>
        </w:rPr>
      </w:pPr>
      <w:r w:rsidRPr="002D657E">
        <w:rPr>
          <w:rFonts w:ascii="Times New Roman" w:hAnsi="Times New Roman"/>
          <w:b/>
          <w:sz w:val="24"/>
        </w:rPr>
        <w:t xml:space="preserve">Quadro </w:t>
      </w:r>
      <w:r w:rsidR="003C0AA9">
        <w:rPr>
          <w:rFonts w:ascii="Times New Roman" w:hAnsi="Times New Roman"/>
          <w:b/>
          <w:sz w:val="24"/>
        </w:rPr>
        <w:t>2</w:t>
      </w:r>
      <w:r w:rsidR="00FC0E0A">
        <w:rPr>
          <w:rFonts w:ascii="Times New Roman" w:hAnsi="Times New Roman"/>
          <w:b/>
          <w:sz w:val="24"/>
        </w:rPr>
        <w:t>2</w:t>
      </w:r>
      <w:r w:rsidRPr="002D657E">
        <w:rPr>
          <w:rFonts w:ascii="Times New Roman" w:hAnsi="Times New Roman"/>
          <w:b/>
          <w:sz w:val="24"/>
        </w:rPr>
        <w:t xml:space="preserve"> – Análise dos custos médios unitário do SAMAE de </w:t>
      </w:r>
      <w:r w:rsidR="00714984">
        <w:rPr>
          <w:rFonts w:ascii="Times New Roman" w:hAnsi="Times New Roman"/>
          <w:b/>
          <w:sz w:val="24"/>
        </w:rPr>
        <w:t>Blumenau</w:t>
      </w:r>
      <w:r w:rsidRPr="002D657E">
        <w:rPr>
          <w:rFonts w:ascii="Times New Roman" w:hAnsi="Times New Roman"/>
          <w:b/>
          <w:sz w:val="24"/>
        </w:rPr>
        <w:t xml:space="preserve"> 2017.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5"/>
        <w:gridCol w:w="1223"/>
        <w:gridCol w:w="1223"/>
        <w:gridCol w:w="1223"/>
      </w:tblGrid>
      <w:tr w:rsidR="00D402F9" w:rsidRPr="00A7023F" w14:paraId="56D227C5" w14:textId="77777777" w:rsidTr="00714984">
        <w:trPr>
          <w:trHeight w:val="315"/>
        </w:trPr>
        <w:tc>
          <w:tcPr>
            <w:tcW w:w="4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bottom"/>
            <w:hideMark/>
          </w:tcPr>
          <w:p w14:paraId="2AC5B242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Contas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bottom"/>
            <w:hideMark/>
          </w:tcPr>
          <w:p w14:paraId="7D544F16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2015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bottom"/>
            <w:hideMark/>
          </w:tcPr>
          <w:p w14:paraId="266AF947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2016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B0F0"/>
            <w:vAlign w:val="bottom"/>
            <w:hideMark/>
          </w:tcPr>
          <w:p w14:paraId="70E9DD0D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FFFFFF"/>
                <w:sz w:val="22"/>
                <w:szCs w:val="22"/>
              </w:rPr>
              <w:t>2017</w:t>
            </w:r>
          </w:p>
        </w:tc>
      </w:tr>
      <w:tr w:rsidR="00D402F9" w:rsidRPr="00A7023F" w14:paraId="03E2DC53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C87B5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a)</w:t>
            </w: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Receita Tarifa de Água (R$)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F0E1C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70.459.497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D1C78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79.525.629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9E855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85.971.799</w:t>
            </w:r>
          </w:p>
        </w:tc>
      </w:tr>
      <w:tr w:rsidR="00D402F9" w:rsidRPr="00A7023F" w14:paraId="1E3AE86B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2B0EA8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b)</w:t>
            </w: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Total dos Gastos (R$)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E06D7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76.274.011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94EB4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78.850.147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D3F1C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80.376.919</w:t>
            </w:r>
          </w:p>
        </w:tc>
      </w:tr>
      <w:tr w:rsidR="00D402F9" w:rsidRPr="00A7023F" w14:paraId="75546F16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32324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c) Volume Faturado (m3/ano)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9806DB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17.416.375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BACD0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20.187.564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319CAC" w14:textId="77777777" w:rsidR="00D402F9" w:rsidRPr="00A7023F" w:rsidRDefault="00D402F9" w:rsidP="00714984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23.346.955</w:t>
            </w:r>
          </w:p>
        </w:tc>
      </w:tr>
      <w:tr w:rsidR="00D402F9" w:rsidRPr="00A7023F" w14:paraId="17CF76D7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336A1D1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d) Tarifa Média Apurada (R$) (b ÷ c)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1EAAE76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4,379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4333AF0C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3,906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0CF3275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3,443</w:t>
            </w:r>
          </w:p>
        </w:tc>
      </w:tr>
      <w:tr w:rsidR="00D402F9" w:rsidRPr="00A7023F" w14:paraId="64BC8053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EE2C3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e)</w:t>
            </w: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Tarifa Mínima Aplicada Residencial Atual ($)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DFF5A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2,706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D9CF21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2,919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BD7A4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2,998</w:t>
            </w:r>
          </w:p>
        </w:tc>
      </w:tr>
      <w:tr w:rsidR="00D402F9" w:rsidRPr="00A7023F" w14:paraId="6CAA9A2A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E93D083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f) Tarifa Média Receita (R$) (a ÷ c)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7B2FBB1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4,046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86EA7CB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3,939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827DF34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3,682</w:t>
            </w:r>
          </w:p>
        </w:tc>
      </w:tr>
      <w:tr w:rsidR="00D402F9" w:rsidRPr="00A7023F" w14:paraId="199F9357" w14:textId="77777777" w:rsidTr="00714984">
        <w:trPr>
          <w:trHeight w:val="315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93A03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g) Volume Tratado (m3/ano)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36F8F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24.820.237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BC56B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25.133.817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19F79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25.017.031</w:t>
            </w:r>
          </w:p>
        </w:tc>
      </w:tr>
      <w:tr w:rsidR="00D402F9" w:rsidRPr="00A7023F" w14:paraId="5955D234" w14:textId="77777777" w:rsidTr="00714984">
        <w:trPr>
          <w:trHeight w:val="330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9E434CB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h) Tarifa </w:t>
            </w:r>
            <w:r w:rsidR="006C25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M</w:t>
            </w:r>
            <w:r w:rsidR="006C255B"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édia </w:t>
            </w:r>
            <w:r w:rsidR="006C255B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T</w:t>
            </w:r>
            <w:r w:rsidR="006C255B"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ratada</w:t>
            </w: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(R$) (b ÷ g)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62CA0E76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3,073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C999FFA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3,137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C9B353B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3,213</w:t>
            </w:r>
          </w:p>
        </w:tc>
      </w:tr>
      <w:tr w:rsidR="00D402F9" w:rsidRPr="00A7023F" w14:paraId="1674CBDB" w14:textId="77777777" w:rsidTr="00714984">
        <w:trPr>
          <w:trHeight w:val="330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6DF074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i) Volume Micro medido (m3/ano)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E6AA2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21.617.617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D902F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23.275.428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131EB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17.317.857</w:t>
            </w:r>
          </w:p>
        </w:tc>
      </w:tr>
      <w:tr w:rsidR="00D402F9" w:rsidRPr="00A7023F" w14:paraId="6F934CEB" w14:textId="77777777" w:rsidTr="00714984">
        <w:trPr>
          <w:trHeight w:val="330"/>
        </w:trPr>
        <w:tc>
          <w:tcPr>
            <w:tcW w:w="48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9BD4EFA" w14:textId="77777777" w:rsidR="00D402F9" w:rsidRPr="00A7023F" w:rsidRDefault="00D402F9" w:rsidP="0071498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j) Tarifa Média Micromedida (R$) (b ÷ i)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E8B8C10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3,528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A8900FB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3,388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14F75562" w14:textId="77777777" w:rsidR="00D402F9" w:rsidRPr="00A7023F" w:rsidRDefault="00D402F9" w:rsidP="007149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A7023F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4,641</w:t>
            </w:r>
          </w:p>
        </w:tc>
      </w:tr>
    </w:tbl>
    <w:p w14:paraId="00FAB5AE" w14:textId="77777777" w:rsidR="00F340C1" w:rsidRPr="00213A13" w:rsidRDefault="00F340C1" w:rsidP="00F340C1">
      <w:pPr>
        <w:spacing w:after="0" w:line="240" w:lineRule="auto"/>
        <w:rPr>
          <w:rFonts w:ascii="Times New Roman" w:hAnsi="Times New Roman"/>
          <w:sz w:val="20"/>
        </w:rPr>
      </w:pPr>
      <w:r w:rsidRPr="00213A13">
        <w:rPr>
          <w:rFonts w:ascii="Times New Roman" w:hAnsi="Times New Roman"/>
          <w:sz w:val="20"/>
        </w:rPr>
        <w:t>Fonte: AGIR (201</w:t>
      </w:r>
      <w:r>
        <w:rPr>
          <w:rFonts w:ascii="Times New Roman" w:hAnsi="Times New Roman"/>
          <w:sz w:val="20"/>
        </w:rPr>
        <w:t>8</w:t>
      </w:r>
      <w:r w:rsidRPr="00213A13">
        <w:rPr>
          <w:rFonts w:ascii="Times New Roman" w:hAnsi="Times New Roman"/>
          <w:sz w:val="20"/>
        </w:rPr>
        <w:t>).</w:t>
      </w:r>
    </w:p>
    <w:p w14:paraId="2D1893AD" w14:textId="77777777" w:rsidR="004E5DDD" w:rsidRDefault="004E5DDD" w:rsidP="001D15E3">
      <w:pPr>
        <w:pStyle w:val="PargrafodaLista"/>
        <w:suppressAutoHyphens/>
        <w:spacing w:after="0" w:line="36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22E627EC" w14:textId="77777777" w:rsidR="00F340C1" w:rsidRPr="00D011AB" w:rsidRDefault="00F340C1" w:rsidP="00F340C1">
      <w:pPr>
        <w:spacing w:after="0" w:line="360" w:lineRule="auto"/>
        <w:ind w:firstLine="709"/>
        <w:jc w:val="both"/>
        <w:rPr>
          <w:rFonts w:ascii="Times New Roman" w:hAnsi="Times New Roman"/>
          <w:sz w:val="24"/>
        </w:rPr>
      </w:pPr>
      <w:r w:rsidRPr="00D011AB">
        <w:rPr>
          <w:rFonts w:ascii="Times New Roman" w:hAnsi="Times New Roman"/>
          <w:sz w:val="24"/>
        </w:rPr>
        <w:t>A análise que podemos extrair do quadro 2</w:t>
      </w:r>
      <w:r w:rsidR="00FC0E0A">
        <w:rPr>
          <w:rFonts w:ascii="Times New Roman" w:hAnsi="Times New Roman"/>
          <w:sz w:val="24"/>
        </w:rPr>
        <w:t>2</w:t>
      </w:r>
      <w:r w:rsidRPr="00D011AB">
        <w:rPr>
          <w:rFonts w:ascii="Times New Roman" w:hAnsi="Times New Roman"/>
          <w:sz w:val="24"/>
        </w:rPr>
        <w:t xml:space="preserve"> acima</w:t>
      </w:r>
      <w:r w:rsidR="006C255B">
        <w:rPr>
          <w:rFonts w:ascii="Times New Roman" w:hAnsi="Times New Roman"/>
          <w:sz w:val="24"/>
        </w:rPr>
        <w:t xml:space="preserve">, </w:t>
      </w:r>
      <w:r w:rsidRPr="00D011AB">
        <w:rPr>
          <w:rFonts w:ascii="Times New Roman" w:hAnsi="Times New Roman"/>
          <w:sz w:val="24"/>
        </w:rPr>
        <w:t xml:space="preserve">é de que a tarifa média aplicada sobre o custo alcançou R$ </w:t>
      </w:r>
      <w:r w:rsidR="00D011AB">
        <w:rPr>
          <w:rFonts w:ascii="Times New Roman" w:hAnsi="Times New Roman"/>
          <w:sz w:val="24"/>
        </w:rPr>
        <w:t>3</w:t>
      </w:r>
      <w:r w:rsidRPr="00D011AB">
        <w:rPr>
          <w:rFonts w:ascii="Times New Roman" w:hAnsi="Times New Roman"/>
          <w:sz w:val="24"/>
        </w:rPr>
        <w:t>,</w:t>
      </w:r>
      <w:r w:rsidR="00D011AB">
        <w:rPr>
          <w:rFonts w:ascii="Times New Roman" w:hAnsi="Times New Roman"/>
          <w:sz w:val="24"/>
        </w:rPr>
        <w:t>44</w:t>
      </w:r>
      <w:r w:rsidRPr="00D011AB">
        <w:rPr>
          <w:rFonts w:ascii="Times New Roman" w:hAnsi="Times New Roman"/>
          <w:sz w:val="24"/>
        </w:rPr>
        <w:t xml:space="preserve"> (três reais e </w:t>
      </w:r>
      <w:r w:rsidR="00D011AB">
        <w:rPr>
          <w:rFonts w:ascii="Times New Roman" w:hAnsi="Times New Roman"/>
          <w:sz w:val="24"/>
        </w:rPr>
        <w:t>qua</w:t>
      </w:r>
      <w:r w:rsidR="00E9418A">
        <w:rPr>
          <w:rFonts w:ascii="Times New Roman" w:hAnsi="Times New Roman"/>
          <w:sz w:val="24"/>
        </w:rPr>
        <w:t>renta</w:t>
      </w:r>
      <w:r w:rsidR="00D011AB">
        <w:rPr>
          <w:rFonts w:ascii="Times New Roman" w:hAnsi="Times New Roman"/>
          <w:sz w:val="24"/>
        </w:rPr>
        <w:t xml:space="preserve"> e qua</w:t>
      </w:r>
      <w:r w:rsidR="00E9418A">
        <w:rPr>
          <w:rFonts w:ascii="Times New Roman" w:hAnsi="Times New Roman"/>
          <w:sz w:val="24"/>
        </w:rPr>
        <w:t>t</w:t>
      </w:r>
      <w:r w:rsidR="00D011AB">
        <w:rPr>
          <w:rFonts w:ascii="Times New Roman" w:hAnsi="Times New Roman"/>
          <w:sz w:val="24"/>
        </w:rPr>
        <w:t>r</w:t>
      </w:r>
      <w:r w:rsidR="00E9418A">
        <w:rPr>
          <w:rFonts w:ascii="Times New Roman" w:hAnsi="Times New Roman"/>
          <w:sz w:val="24"/>
        </w:rPr>
        <w:t>o</w:t>
      </w:r>
      <w:r w:rsidRPr="00D011AB">
        <w:rPr>
          <w:rFonts w:ascii="Times New Roman" w:hAnsi="Times New Roman"/>
          <w:sz w:val="24"/>
        </w:rPr>
        <w:t xml:space="preserve"> centavos) em 2017, enquanto que a tarifa aplicada sobre a receita fica em R$ 3,</w:t>
      </w:r>
      <w:r w:rsidR="007C4F1C">
        <w:rPr>
          <w:rFonts w:ascii="Times New Roman" w:hAnsi="Times New Roman"/>
          <w:sz w:val="24"/>
        </w:rPr>
        <w:t>68</w:t>
      </w:r>
      <w:r w:rsidRPr="00D011AB">
        <w:rPr>
          <w:rFonts w:ascii="Times New Roman" w:hAnsi="Times New Roman"/>
          <w:sz w:val="24"/>
        </w:rPr>
        <w:t xml:space="preserve"> (três reais e </w:t>
      </w:r>
      <w:r w:rsidR="007C4F1C">
        <w:rPr>
          <w:rFonts w:ascii="Times New Roman" w:hAnsi="Times New Roman"/>
          <w:sz w:val="24"/>
        </w:rPr>
        <w:t>se</w:t>
      </w:r>
      <w:r w:rsidR="00E9418A">
        <w:rPr>
          <w:rFonts w:ascii="Times New Roman" w:hAnsi="Times New Roman"/>
          <w:sz w:val="24"/>
        </w:rPr>
        <w:t>s</w:t>
      </w:r>
      <w:r w:rsidR="007C4F1C">
        <w:rPr>
          <w:rFonts w:ascii="Times New Roman" w:hAnsi="Times New Roman"/>
          <w:sz w:val="24"/>
        </w:rPr>
        <w:t>sent</w:t>
      </w:r>
      <w:r w:rsidR="00E9418A">
        <w:rPr>
          <w:rFonts w:ascii="Times New Roman" w:hAnsi="Times New Roman"/>
          <w:sz w:val="24"/>
        </w:rPr>
        <w:t>a</w:t>
      </w:r>
      <w:r w:rsidR="007C4F1C">
        <w:rPr>
          <w:rFonts w:ascii="Times New Roman" w:hAnsi="Times New Roman"/>
          <w:sz w:val="24"/>
        </w:rPr>
        <w:t xml:space="preserve"> e oit</w:t>
      </w:r>
      <w:r w:rsidR="00E9418A">
        <w:rPr>
          <w:rFonts w:ascii="Times New Roman" w:hAnsi="Times New Roman"/>
          <w:sz w:val="24"/>
        </w:rPr>
        <w:t>o</w:t>
      </w:r>
      <w:r w:rsidR="007C4F1C">
        <w:rPr>
          <w:rFonts w:ascii="Times New Roman" w:hAnsi="Times New Roman"/>
          <w:sz w:val="24"/>
        </w:rPr>
        <w:t xml:space="preserve"> </w:t>
      </w:r>
      <w:r w:rsidRPr="00D011AB">
        <w:rPr>
          <w:rFonts w:ascii="Times New Roman" w:hAnsi="Times New Roman"/>
          <w:sz w:val="24"/>
        </w:rPr>
        <w:t xml:space="preserve">centavos), ficando acima </w:t>
      </w:r>
      <w:r w:rsidR="00F0368E">
        <w:rPr>
          <w:rFonts w:ascii="Times New Roman" w:hAnsi="Times New Roman"/>
          <w:sz w:val="24"/>
        </w:rPr>
        <w:t>d</w:t>
      </w:r>
      <w:r w:rsidRPr="00D011AB">
        <w:rPr>
          <w:rFonts w:ascii="Times New Roman" w:hAnsi="Times New Roman"/>
          <w:sz w:val="24"/>
        </w:rPr>
        <w:t>o valor da tarifa média receita em 6,9</w:t>
      </w:r>
      <w:r w:rsidR="00AE166F">
        <w:rPr>
          <w:rFonts w:ascii="Times New Roman" w:hAnsi="Times New Roman"/>
          <w:sz w:val="24"/>
        </w:rPr>
        <w:t>8</w:t>
      </w:r>
      <w:r w:rsidRPr="00D011AB">
        <w:rPr>
          <w:rFonts w:ascii="Times New Roman" w:hAnsi="Times New Roman"/>
          <w:sz w:val="24"/>
        </w:rPr>
        <w:t xml:space="preserve">% (seis vírgula noventa e </w:t>
      </w:r>
      <w:r w:rsidR="00AE166F">
        <w:rPr>
          <w:rFonts w:ascii="Times New Roman" w:hAnsi="Times New Roman"/>
          <w:sz w:val="24"/>
        </w:rPr>
        <w:t>oito</w:t>
      </w:r>
      <w:r w:rsidR="00134001">
        <w:rPr>
          <w:rFonts w:ascii="Times New Roman" w:hAnsi="Times New Roman"/>
          <w:sz w:val="24"/>
        </w:rPr>
        <w:t xml:space="preserve"> por cento)</w:t>
      </w:r>
      <w:r w:rsidR="0058694F">
        <w:rPr>
          <w:rFonts w:ascii="Times New Roman" w:hAnsi="Times New Roman"/>
          <w:sz w:val="24"/>
        </w:rPr>
        <w:t xml:space="preserve">, </w:t>
      </w:r>
      <w:r w:rsidR="00134001">
        <w:rPr>
          <w:rFonts w:ascii="Times New Roman" w:hAnsi="Times New Roman"/>
          <w:sz w:val="24"/>
        </w:rPr>
        <w:t xml:space="preserve">para </w:t>
      </w:r>
      <w:r w:rsidR="0058694F">
        <w:rPr>
          <w:rFonts w:ascii="Times New Roman" w:hAnsi="Times New Roman"/>
          <w:sz w:val="24"/>
        </w:rPr>
        <w:t>o</w:t>
      </w:r>
      <w:r w:rsidR="005030A6">
        <w:rPr>
          <w:rFonts w:ascii="Times New Roman" w:hAnsi="Times New Roman"/>
          <w:sz w:val="24"/>
        </w:rPr>
        <w:t>s</w:t>
      </w:r>
      <w:r w:rsidR="0058694F">
        <w:rPr>
          <w:rFonts w:ascii="Times New Roman" w:hAnsi="Times New Roman"/>
          <w:sz w:val="24"/>
        </w:rPr>
        <w:t xml:space="preserve"> anos de 2015 e 2016 ficando em </w:t>
      </w:r>
      <w:r w:rsidR="0058694F" w:rsidRPr="00734C59">
        <w:rPr>
          <w:rFonts w:ascii="Times New Roman" w:hAnsi="Times New Roman"/>
          <w:color w:val="FF0000"/>
          <w:sz w:val="24"/>
        </w:rPr>
        <w:t xml:space="preserve">-7,67% </w:t>
      </w:r>
      <w:r w:rsidR="0058694F">
        <w:rPr>
          <w:rFonts w:ascii="Times New Roman" w:hAnsi="Times New Roman"/>
          <w:sz w:val="24"/>
        </w:rPr>
        <w:t>(sete vírgula sessenta e sete por cento</w:t>
      </w:r>
      <w:r w:rsidR="006C255B">
        <w:rPr>
          <w:rFonts w:ascii="Times New Roman" w:hAnsi="Times New Roman"/>
          <w:sz w:val="24"/>
        </w:rPr>
        <w:t xml:space="preserve"> </w:t>
      </w:r>
      <w:r w:rsidR="006C255B" w:rsidRPr="002B3890">
        <w:rPr>
          <w:rFonts w:ascii="Times New Roman" w:hAnsi="Times New Roman"/>
          <w:sz w:val="24"/>
        </w:rPr>
        <w:t>negativo</w:t>
      </w:r>
      <w:r w:rsidR="009D1AC9" w:rsidRPr="002B3890">
        <w:rPr>
          <w:rFonts w:ascii="Times New Roman" w:hAnsi="Times New Roman"/>
          <w:sz w:val="24"/>
        </w:rPr>
        <w:t>s</w:t>
      </w:r>
      <w:r w:rsidR="0058694F">
        <w:rPr>
          <w:rFonts w:ascii="Times New Roman" w:hAnsi="Times New Roman"/>
          <w:sz w:val="24"/>
        </w:rPr>
        <w:t>) e 0,84% (zero vírgula oitenta e quatro por cento) respectivamente.</w:t>
      </w:r>
    </w:p>
    <w:p w14:paraId="72964011" w14:textId="77777777" w:rsidR="004E5DDD" w:rsidRDefault="004E5DDD" w:rsidP="001D15E3">
      <w:pPr>
        <w:pStyle w:val="PargrafodaLista"/>
        <w:suppressAutoHyphens/>
        <w:spacing w:after="0" w:line="36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0924BEA2" w14:textId="77777777" w:rsidR="00EB50CB" w:rsidRPr="008B1D4A" w:rsidRDefault="008B1D4A" w:rsidP="00435ED7">
      <w:pPr>
        <w:pStyle w:val="Pargrafoda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DO </w:t>
      </w:r>
      <w:r w:rsidR="00EB50CB" w:rsidRPr="008B1D4A">
        <w:rPr>
          <w:rFonts w:ascii="Times New Roman" w:hAnsi="Times New Roman"/>
          <w:b/>
          <w:sz w:val="24"/>
          <w:szCs w:val="24"/>
        </w:rPr>
        <w:t>P</w:t>
      </w:r>
      <w:r w:rsidR="00F443F2" w:rsidRPr="008B1D4A">
        <w:rPr>
          <w:rFonts w:ascii="Times New Roman" w:hAnsi="Times New Roman"/>
          <w:b/>
          <w:sz w:val="24"/>
          <w:szCs w:val="24"/>
        </w:rPr>
        <w:t>ARECER</w:t>
      </w:r>
    </w:p>
    <w:p w14:paraId="61B1FEAD" w14:textId="77777777" w:rsidR="00934031" w:rsidRPr="00EF661C" w:rsidRDefault="00934031" w:rsidP="00435ED7">
      <w:pPr>
        <w:spacing w:after="0" w:line="36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04842B09" w14:textId="77777777" w:rsidR="00A43AB0" w:rsidRDefault="00EB50CB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B1D4A">
        <w:rPr>
          <w:rFonts w:ascii="Times New Roman" w:hAnsi="Times New Roman"/>
          <w:bCs/>
          <w:sz w:val="24"/>
          <w:szCs w:val="24"/>
        </w:rPr>
        <w:t xml:space="preserve">Dentro do presente contexto, o SAMAE de Blumenau mostra-se </w:t>
      </w:r>
      <w:r w:rsidR="002305D7">
        <w:rPr>
          <w:rFonts w:ascii="Times New Roman" w:hAnsi="Times New Roman"/>
          <w:bCs/>
          <w:sz w:val="24"/>
          <w:szCs w:val="24"/>
        </w:rPr>
        <w:t xml:space="preserve">sólido na sustentabilidade financeira, a exceção </w:t>
      </w:r>
      <w:r w:rsidR="00BE3815">
        <w:rPr>
          <w:rFonts w:ascii="Times New Roman" w:hAnsi="Times New Roman"/>
          <w:bCs/>
          <w:sz w:val="24"/>
          <w:szCs w:val="24"/>
        </w:rPr>
        <w:t>ao</w:t>
      </w:r>
      <w:r w:rsidR="002305D7">
        <w:rPr>
          <w:rFonts w:ascii="Times New Roman" w:hAnsi="Times New Roman"/>
          <w:bCs/>
          <w:sz w:val="24"/>
          <w:szCs w:val="24"/>
        </w:rPr>
        <w:t xml:space="preserve"> </w:t>
      </w:r>
      <w:r w:rsidR="00BE3815">
        <w:rPr>
          <w:rFonts w:ascii="Times New Roman" w:hAnsi="Times New Roman"/>
          <w:bCs/>
          <w:sz w:val="24"/>
          <w:szCs w:val="24"/>
        </w:rPr>
        <w:t xml:space="preserve">pico de gasto no </w:t>
      </w:r>
      <w:r w:rsidR="002305D7">
        <w:rPr>
          <w:rFonts w:ascii="Times New Roman" w:hAnsi="Times New Roman"/>
          <w:bCs/>
          <w:sz w:val="24"/>
          <w:szCs w:val="24"/>
        </w:rPr>
        <w:t>ano de 2015, conforme Quadro</w:t>
      </w:r>
      <w:r w:rsidR="00BE3815">
        <w:rPr>
          <w:rFonts w:ascii="Times New Roman" w:hAnsi="Times New Roman"/>
          <w:bCs/>
          <w:sz w:val="24"/>
          <w:szCs w:val="24"/>
        </w:rPr>
        <w:t xml:space="preserve"> 12. </w:t>
      </w:r>
      <w:r w:rsidR="00562C8A">
        <w:rPr>
          <w:rFonts w:ascii="Times New Roman" w:hAnsi="Times New Roman"/>
          <w:bCs/>
          <w:sz w:val="24"/>
          <w:szCs w:val="24"/>
        </w:rPr>
        <w:t>O</w:t>
      </w:r>
      <w:r w:rsidRPr="008B1D4A">
        <w:rPr>
          <w:rFonts w:ascii="Times New Roman" w:hAnsi="Times New Roman"/>
          <w:bCs/>
          <w:sz w:val="24"/>
          <w:szCs w:val="24"/>
        </w:rPr>
        <w:t>portun</w:t>
      </w:r>
      <w:r w:rsidR="00AE166F">
        <w:rPr>
          <w:rFonts w:ascii="Times New Roman" w:hAnsi="Times New Roman"/>
          <w:bCs/>
          <w:sz w:val="24"/>
          <w:szCs w:val="24"/>
        </w:rPr>
        <w:t>o</w:t>
      </w:r>
      <w:r w:rsidRPr="008B1D4A">
        <w:rPr>
          <w:rFonts w:ascii="Times New Roman" w:hAnsi="Times New Roman"/>
          <w:bCs/>
          <w:sz w:val="24"/>
          <w:szCs w:val="24"/>
        </w:rPr>
        <w:t xml:space="preserve"> </w:t>
      </w:r>
      <w:r w:rsidR="00E211D8">
        <w:rPr>
          <w:rFonts w:ascii="Times New Roman" w:hAnsi="Times New Roman"/>
          <w:bCs/>
          <w:sz w:val="24"/>
          <w:szCs w:val="24"/>
        </w:rPr>
        <w:t xml:space="preserve">é a </w:t>
      </w:r>
      <w:r w:rsidR="00562C8A">
        <w:rPr>
          <w:rFonts w:ascii="Times New Roman" w:hAnsi="Times New Roman"/>
          <w:bCs/>
          <w:sz w:val="24"/>
          <w:szCs w:val="24"/>
        </w:rPr>
        <w:t>análise mais acurad</w:t>
      </w:r>
      <w:r w:rsidR="00E211D8">
        <w:rPr>
          <w:rFonts w:ascii="Times New Roman" w:hAnsi="Times New Roman"/>
          <w:bCs/>
          <w:sz w:val="24"/>
          <w:szCs w:val="24"/>
        </w:rPr>
        <w:t>a</w:t>
      </w:r>
      <w:r w:rsidR="00562C8A">
        <w:rPr>
          <w:rFonts w:ascii="Times New Roman" w:hAnsi="Times New Roman"/>
          <w:bCs/>
          <w:sz w:val="24"/>
          <w:szCs w:val="24"/>
        </w:rPr>
        <w:t xml:space="preserve"> </w:t>
      </w:r>
      <w:r w:rsidR="00E211D8">
        <w:rPr>
          <w:rFonts w:ascii="Times New Roman" w:hAnsi="Times New Roman"/>
          <w:bCs/>
          <w:sz w:val="24"/>
          <w:szCs w:val="24"/>
        </w:rPr>
        <w:t>a</w:t>
      </w:r>
      <w:r w:rsidR="00562C8A">
        <w:rPr>
          <w:rFonts w:ascii="Times New Roman" w:hAnsi="Times New Roman"/>
          <w:bCs/>
          <w:sz w:val="24"/>
          <w:szCs w:val="24"/>
        </w:rPr>
        <w:t xml:space="preserve">o Quadro 21, que de forma mais sintética observa-se </w:t>
      </w:r>
      <w:r w:rsidR="00562C8A">
        <w:rPr>
          <w:rFonts w:ascii="Times New Roman" w:hAnsi="Times New Roman"/>
          <w:bCs/>
          <w:sz w:val="24"/>
          <w:szCs w:val="24"/>
        </w:rPr>
        <w:lastRenderedPageBreak/>
        <w:t>sustentabilidade financeira</w:t>
      </w:r>
      <w:r w:rsidR="00E211D8">
        <w:rPr>
          <w:rFonts w:ascii="Times New Roman" w:hAnsi="Times New Roman"/>
          <w:bCs/>
          <w:sz w:val="24"/>
          <w:szCs w:val="24"/>
        </w:rPr>
        <w:t>, combinado com o Quadro 14, a</w:t>
      </w:r>
      <w:r w:rsidR="00A43AB0">
        <w:rPr>
          <w:rFonts w:ascii="Times New Roman" w:hAnsi="Times New Roman"/>
          <w:bCs/>
          <w:sz w:val="24"/>
          <w:szCs w:val="24"/>
        </w:rPr>
        <w:t>onde a</w:t>
      </w:r>
      <w:r w:rsidR="00E211D8">
        <w:rPr>
          <w:rFonts w:ascii="Times New Roman" w:hAnsi="Times New Roman"/>
          <w:bCs/>
          <w:sz w:val="24"/>
          <w:szCs w:val="24"/>
        </w:rPr>
        <w:t>s contas analíticas são expostas</w:t>
      </w:r>
      <w:r w:rsidR="00A43AB0">
        <w:rPr>
          <w:rFonts w:ascii="Times New Roman" w:hAnsi="Times New Roman"/>
          <w:bCs/>
          <w:sz w:val="24"/>
          <w:szCs w:val="24"/>
        </w:rPr>
        <w:t xml:space="preserve"> de forma </w:t>
      </w:r>
      <w:r w:rsidR="00AE166F">
        <w:rPr>
          <w:rFonts w:ascii="Times New Roman" w:hAnsi="Times New Roman"/>
          <w:bCs/>
          <w:sz w:val="24"/>
          <w:szCs w:val="24"/>
        </w:rPr>
        <w:t xml:space="preserve">a se </w:t>
      </w:r>
      <w:r w:rsidR="00A43AB0">
        <w:rPr>
          <w:rFonts w:ascii="Times New Roman" w:hAnsi="Times New Roman"/>
          <w:bCs/>
          <w:sz w:val="24"/>
          <w:szCs w:val="24"/>
        </w:rPr>
        <w:t>observar evolução de gastos</w:t>
      </w:r>
      <w:r w:rsidR="00562C8A">
        <w:rPr>
          <w:rFonts w:ascii="Times New Roman" w:hAnsi="Times New Roman"/>
          <w:bCs/>
          <w:sz w:val="24"/>
          <w:szCs w:val="24"/>
        </w:rPr>
        <w:t xml:space="preserve">. </w:t>
      </w:r>
    </w:p>
    <w:p w14:paraId="5D73B93B" w14:textId="77777777" w:rsidR="009550B0" w:rsidRDefault="00A43AB0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A entidade deve evitar gastos cruzados entre os programas Abastecimento de água tratada e esgotamento sanitário com Resíduos Sólidos</w:t>
      </w:r>
      <w:r w:rsidR="00AE166F">
        <w:rPr>
          <w:rFonts w:ascii="Times New Roman" w:hAnsi="Times New Roman"/>
          <w:bCs/>
          <w:sz w:val="24"/>
          <w:szCs w:val="24"/>
        </w:rPr>
        <w:t>. Tal</w:t>
      </w:r>
      <w:r>
        <w:rPr>
          <w:rFonts w:ascii="Times New Roman" w:hAnsi="Times New Roman"/>
          <w:bCs/>
          <w:sz w:val="24"/>
          <w:szCs w:val="24"/>
        </w:rPr>
        <w:t xml:space="preserve"> cruzamento de lançamento</w:t>
      </w:r>
      <w:r w:rsidR="00AE166F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 dos gastos </w:t>
      </w:r>
      <w:r w:rsidR="009550B0">
        <w:rPr>
          <w:rFonts w:ascii="Times New Roman" w:hAnsi="Times New Roman"/>
          <w:bCs/>
          <w:sz w:val="24"/>
          <w:szCs w:val="24"/>
        </w:rPr>
        <w:t>acarretam</w:t>
      </w:r>
      <w:r>
        <w:rPr>
          <w:rFonts w:ascii="Times New Roman" w:hAnsi="Times New Roman"/>
          <w:bCs/>
          <w:sz w:val="24"/>
          <w:szCs w:val="24"/>
        </w:rPr>
        <w:t xml:space="preserve"> em distorções de avalições</w:t>
      </w:r>
      <w:r w:rsidR="009550B0">
        <w:rPr>
          <w:rFonts w:ascii="Times New Roman" w:hAnsi="Times New Roman"/>
          <w:bCs/>
          <w:sz w:val="24"/>
          <w:szCs w:val="24"/>
        </w:rPr>
        <w:t>, e de forma mais analítica cruzamento de gastos nos departamento</w:t>
      </w:r>
      <w:r w:rsidR="007A04C5">
        <w:rPr>
          <w:rFonts w:ascii="Times New Roman" w:hAnsi="Times New Roman"/>
          <w:bCs/>
          <w:sz w:val="24"/>
          <w:szCs w:val="24"/>
        </w:rPr>
        <w:t>s</w:t>
      </w:r>
      <w:r w:rsidR="009550B0">
        <w:rPr>
          <w:rFonts w:ascii="Times New Roman" w:hAnsi="Times New Roman"/>
          <w:bCs/>
          <w:sz w:val="24"/>
          <w:szCs w:val="24"/>
        </w:rPr>
        <w:t xml:space="preserve"> </w:t>
      </w:r>
      <w:r w:rsidR="007A04C5">
        <w:rPr>
          <w:rFonts w:ascii="Times New Roman" w:hAnsi="Times New Roman"/>
          <w:bCs/>
          <w:sz w:val="24"/>
          <w:szCs w:val="24"/>
        </w:rPr>
        <w:t xml:space="preserve">de </w:t>
      </w:r>
      <w:r w:rsidR="009550B0">
        <w:rPr>
          <w:rFonts w:ascii="Times New Roman" w:hAnsi="Times New Roman"/>
          <w:bCs/>
          <w:sz w:val="24"/>
          <w:szCs w:val="24"/>
        </w:rPr>
        <w:t xml:space="preserve">administração com financeiro com presidência e etc. </w:t>
      </w:r>
      <w:r>
        <w:rPr>
          <w:rFonts w:ascii="Times New Roman" w:hAnsi="Times New Roman"/>
          <w:bCs/>
          <w:sz w:val="24"/>
          <w:szCs w:val="24"/>
        </w:rPr>
        <w:t xml:space="preserve">  </w:t>
      </w:r>
    </w:p>
    <w:p w14:paraId="3B95F8C8" w14:textId="77777777" w:rsidR="00DA62E4" w:rsidRDefault="009550B0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Na composição das despesas</w:t>
      </w:r>
      <w:r w:rsidR="007A04C5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Quadro 19</w:t>
      </w:r>
      <w:r w:rsidR="007A04C5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a preocupação fica a cargo da manutenção</w:t>
      </w:r>
      <w:r w:rsidR="00F76E52">
        <w:rPr>
          <w:rFonts w:ascii="Times New Roman" w:hAnsi="Times New Roman"/>
          <w:bCs/>
          <w:sz w:val="24"/>
          <w:szCs w:val="24"/>
        </w:rPr>
        <w:t xml:space="preserve"> direta e indireta</w:t>
      </w:r>
      <w:r>
        <w:rPr>
          <w:rFonts w:ascii="Times New Roman" w:hAnsi="Times New Roman"/>
          <w:bCs/>
          <w:sz w:val="24"/>
          <w:szCs w:val="24"/>
        </w:rPr>
        <w:t xml:space="preserve"> do sistema </w:t>
      </w:r>
      <w:r w:rsidR="00F76E52">
        <w:rPr>
          <w:rFonts w:ascii="Times New Roman" w:hAnsi="Times New Roman"/>
          <w:bCs/>
          <w:sz w:val="24"/>
          <w:szCs w:val="24"/>
        </w:rPr>
        <w:t xml:space="preserve">que </w:t>
      </w:r>
      <w:r>
        <w:rPr>
          <w:rFonts w:ascii="Times New Roman" w:hAnsi="Times New Roman"/>
          <w:bCs/>
          <w:sz w:val="24"/>
          <w:szCs w:val="24"/>
        </w:rPr>
        <w:t xml:space="preserve">abarca </w:t>
      </w:r>
      <w:r w:rsidR="00F76E52">
        <w:rPr>
          <w:rFonts w:ascii="Times New Roman" w:hAnsi="Times New Roman"/>
          <w:bCs/>
          <w:sz w:val="24"/>
          <w:szCs w:val="24"/>
        </w:rPr>
        <w:t xml:space="preserve">aproximadamente 28% (vinte e oito por cento) </w:t>
      </w:r>
      <w:r w:rsidR="00A43AB0">
        <w:rPr>
          <w:rFonts w:ascii="Times New Roman" w:hAnsi="Times New Roman"/>
          <w:bCs/>
          <w:sz w:val="24"/>
          <w:szCs w:val="24"/>
        </w:rPr>
        <w:t xml:space="preserve">e </w:t>
      </w:r>
      <w:r w:rsidR="007A04C5">
        <w:rPr>
          <w:rFonts w:ascii="Times New Roman" w:hAnsi="Times New Roman"/>
          <w:bCs/>
          <w:sz w:val="24"/>
          <w:szCs w:val="24"/>
        </w:rPr>
        <w:t xml:space="preserve">seguido pelo gasto de energia que no ano de 2017 </w:t>
      </w:r>
      <w:r w:rsidR="009D1AC9" w:rsidRPr="00744828">
        <w:rPr>
          <w:rFonts w:ascii="Times New Roman" w:hAnsi="Times New Roman"/>
          <w:bCs/>
          <w:sz w:val="24"/>
          <w:szCs w:val="24"/>
        </w:rPr>
        <w:t>atingiu</w:t>
      </w:r>
      <w:r w:rsidR="007A04C5">
        <w:rPr>
          <w:rFonts w:ascii="Times New Roman" w:hAnsi="Times New Roman"/>
          <w:bCs/>
          <w:sz w:val="24"/>
          <w:szCs w:val="24"/>
        </w:rPr>
        <w:t xml:space="preserve"> </w:t>
      </w:r>
      <w:r w:rsidR="00DA62E4">
        <w:rPr>
          <w:rFonts w:ascii="Times New Roman" w:hAnsi="Times New Roman"/>
          <w:bCs/>
          <w:sz w:val="24"/>
          <w:szCs w:val="24"/>
        </w:rPr>
        <w:t>11,63% (</w:t>
      </w:r>
      <w:proofErr w:type="gramStart"/>
      <w:r w:rsidR="00DA62E4">
        <w:rPr>
          <w:rFonts w:ascii="Times New Roman" w:hAnsi="Times New Roman"/>
          <w:bCs/>
          <w:sz w:val="24"/>
          <w:szCs w:val="24"/>
        </w:rPr>
        <w:t>onze vírgula</w:t>
      </w:r>
      <w:proofErr w:type="gramEnd"/>
      <w:r w:rsidR="00DA62E4">
        <w:rPr>
          <w:rFonts w:ascii="Times New Roman" w:hAnsi="Times New Roman"/>
          <w:bCs/>
          <w:sz w:val="24"/>
          <w:szCs w:val="24"/>
        </w:rPr>
        <w:t xml:space="preserve"> sessenta e três por cento).</w:t>
      </w:r>
    </w:p>
    <w:p w14:paraId="0375DD29" w14:textId="77777777" w:rsidR="00A64576" w:rsidRDefault="00E03964" w:rsidP="00435ED7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No parque de hidrômetro a entidade necessita apresenta</w:t>
      </w:r>
      <w:r w:rsidR="00744828">
        <w:rPr>
          <w:rFonts w:ascii="Times New Roman" w:hAnsi="Times New Roman"/>
          <w:bCs/>
          <w:sz w:val="24"/>
          <w:szCs w:val="24"/>
        </w:rPr>
        <w:t>r</w:t>
      </w:r>
      <w:r>
        <w:rPr>
          <w:rFonts w:ascii="Times New Roman" w:hAnsi="Times New Roman"/>
          <w:bCs/>
          <w:sz w:val="24"/>
          <w:szCs w:val="24"/>
        </w:rPr>
        <w:t xml:space="preserve"> relatório mais detalhado em função do observado conforme Quadro </w:t>
      </w:r>
      <w:r w:rsidR="00A64576">
        <w:rPr>
          <w:rFonts w:ascii="Times New Roman" w:hAnsi="Times New Roman"/>
          <w:bCs/>
          <w:sz w:val="24"/>
          <w:szCs w:val="24"/>
        </w:rPr>
        <w:t>2, que apresenta idade média de 9,253 (</w:t>
      </w:r>
      <w:proofErr w:type="gramStart"/>
      <w:r w:rsidR="00A64576">
        <w:rPr>
          <w:rFonts w:ascii="Times New Roman" w:hAnsi="Times New Roman"/>
          <w:bCs/>
          <w:sz w:val="24"/>
          <w:szCs w:val="24"/>
        </w:rPr>
        <w:t>nove vírgula</w:t>
      </w:r>
      <w:proofErr w:type="gramEnd"/>
      <w:r w:rsidR="00A64576">
        <w:rPr>
          <w:rFonts w:ascii="Times New Roman" w:hAnsi="Times New Roman"/>
          <w:bCs/>
          <w:sz w:val="24"/>
          <w:szCs w:val="24"/>
        </w:rPr>
        <w:t xml:space="preserve"> duzentos e cinquenta e três anos). A entidade precisa de controles internos apurados para este </w:t>
      </w:r>
      <w:r w:rsidR="00E67CF6">
        <w:rPr>
          <w:rFonts w:ascii="Times New Roman" w:hAnsi="Times New Roman"/>
          <w:bCs/>
          <w:sz w:val="24"/>
          <w:szCs w:val="24"/>
        </w:rPr>
        <w:t>mecanismo de controle tanto para dar sustentabilidade para as receitas quanto melhorar as perdas.</w:t>
      </w:r>
    </w:p>
    <w:p w14:paraId="5BB232D4" w14:textId="77777777" w:rsidR="00C12442" w:rsidRDefault="00C12442" w:rsidP="00C12442">
      <w:pPr>
        <w:suppressAutoHyphens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7CF6">
        <w:rPr>
          <w:rFonts w:ascii="Times New Roman" w:hAnsi="Times New Roman" w:cs="Times New Roman"/>
          <w:sz w:val="24"/>
          <w:szCs w:val="24"/>
        </w:rPr>
        <w:t>Desta forma, a Gerência de Estudos Econômico-Financeiros da AGIR r</w:t>
      </w:r>
      <w:r w:rsidRPr="00A042DF">
        <w:rPr>
          <w:rFonts w:ascii="Times New Roman" w:hAnsi="Times New Roman" w:cs="Times New Roman"/>
          <w:sz w:val="24"/>
          <w:szCs w:val="24"/>
        </w:rPr>
        <w:t>ecomenda:</w:t>
      </w:r>
    </w:p>
    <w:p w14:paraId="5E54CD0D" w14:textId="77777777" w:rsidR="00C12442" w:rsidRPr="000E4E5D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Produção de m</w:t>
      </w:r>
      <w:r w:rsidRPr="00B31F03">
        <w:rPr>
          <w:rFonts w:ascii="Times New Roman" w:hAnsi="Times New Roman"/>
          <w:sz w:val="24"/>
          <w:szCs w:val="24"/>
        </w:rPr>
        <w:t>apa completo das ligações por data de instalação de hidrômetros, código completo do hidrômetro instalado (classe de vazão, ano de fabricação, código do fabricante, número de série) e média de consumo últimos doze meses;</w:t>
      </w:r>
    </w:p>
    <w:p w14:paraId="764B43FC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Justificativa quanto aos baixos volumes de água tratada, faturada e micromedida em 2015, volume</w:t>
      </w:r>
      <w:r w:rsidR="005639D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 água micromedida </w:t>
      </w:r>
      <w:r w:rsidR="005639DC">
        <w:rPr>
          <w:rFonts w:ascii="Times New Roman" w:hAnsi="Times New Roman" w:cs="Times New Roman"/>
          <w:sz w:val="24"/>
          <w:szCs w:val="24"/>
        </w:rPr>
        <w:t xml:space="preserve">baixos nos anos 2016 e </w:t>
      </w:r>
      <w:r>
        <w:rPr>
          <w:rFonts w:ascii="Times New Roman" w:hAnsi="Times New Roman" w:cs="Times New Roman"/>
          <w:sz w:val="24"/>
          <w:szCs w:val="24"/>
        </w:rPr>
        <w:t>2017. Se nestes casos houveram perda de faturamento;</w:t>
      </w:r>
    </w:p>
    <w:p w14:paraId="407C19B3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Justificativa das variações das perdas nos anos de 2014 = </w:t>
      </w:r>
      <w:r w:rsidR="007C0356">
        <w:rPr>
          <w:rFonts w:ascii="Times New Roman" w:hAnsi="Times New Roman" w:cs="Times New Roman"/>
          <w:sz w:val="24"/>
          <w:szCs w:val="24"/>
        </w:rPr>
        <w:t>12,51</w:t>
      </w:r>
      <w:r>
        <w:rPr>
          <w:rFonts w:ascii="Times New Roman" w:hAnsi="Times New Roman" w:cs="Times New Roman"/>
          <w:sz w:val="24"/>
          <w:szCs w:val="24"/>
        </w:rPr>
        <w:t>%, 2015 = 29</w:t>
      </w:r>
      <w:r w:rsidR="007C0356">
        <w:rPr>
          <w:rFonts w:ascii="Times New Roman" w:hAnsi="Times New Roman" w:cs="Times New Roman"/>
          <w:sz w:val="24"/>
          <w:szCs w:val="24"/>
        </w:rPr>
        <w:t>,83</w:t>
      </w:r>
      <w:r>
        <w:rPr>
          <w:rFonts w:ascii="Times New Roman" w:hAnsi="Times New Roman" w:cs="Times New Roman"/>
          <w:sz w:val="24"/>
          <w:szCs w:val="24"/>
        </w:rPr>
        <w:t xml:space="preserve">%, 2016 = </w:t>
      </w:r>
      <w:r w:rsidR="007C035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7C0356">
        <w:rPr>
          <w:rFonts w:ascii="Times New Roman" w:hAnsi="Times New Roman" w:cs="Times New Roman"/>
          <w:sz w:val="24"/>
          <w:szCs w:val="24"/>
        </w:rPr>
        <w:t>,68</w:t>
      </w:r>
      <w:r>
        <w:rPr>
          <w:rFonts w:ascii="Times New Roman" w:hAnsi="Times New Roman" w:cs="Times New Roman"/>
          <w:sz w:val="24"/>
          <w:szCs w:val="24"/>
        </w:rPr>
        <w:t>% e 2017 = 30,78%;</w:t>
      </w:r>
    </w:p>
    <w:p w14:paraId="73F2CB4E" w14:textId="77777777" w:rsidR="00C12442" w:rsidRDefault="00CE2554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Mapa de c</w:t>
      </w:r>
      <w:r w:rsidR="00C12442">
        <w:rPr>
          <w:rFonts w:ascii="Times New Roman" w:hAnsi="Times New Roman" w:cs="Times New Roman"/>
          <w:sz w:val="24"/>
          <w:szCs w:val="24"/>
        </w:rPr>
        <w:t xml:space="preserve">ontrole de inadimplência </w:t>
      </w:r>
      <w:r w:rsidR="001269EF">
        <w:rPr>
          <w:rFonts w:ascii="Times New Roman" w:hAnsi="Times New Roman" w:cs="Times New Roman"/>
          <w:sz w:val="24"/>
          <w:szCs w:val="24"/>
        </w:rPr>
        <w:t xml:space="preserve">Receita </w:t>
      </w:r>
      <w:r w:rsidR="00C12442">
        <w:rPr>
          <w:rFonts w:ascii="Times New Roman" w:hAnsi="Times New Roman" w:cs="Times New Roman"/>
          <w:sz w:val="24"/>
          <w:szCs w:val="24"/>
        </w:rPr>
        <w:t>por competência</w:t>
      </w:r>
      <w:r w:rsidR="001269EF">
        <w:rPr>
          <w:rFonts w:ascii="Times New Roman" w:hAnsi="Times New Roman" w:cs="Times New Roman"/>
          <w:sz w:val="24"/>
          <w:szCs w:val="24"/>
        </w:rPr>
        <w:t xml:space="preserve"> versus arrecadação por competência</w:t>
      </w:r>
      <w:r w:rsidR="00C12442">
        <w:rPr>
          <w:rFonts w:ascii="Times New Roman" w:hAnsi="Times New Roman" w:cs="Times New Roman"/>
          <w:sz w:val="24"/>
          <w:szCs w:val="24"/>
        </w:rPr>
        <w:t>;</w:t>
      </w:r>
    </w:p>
    <w:p w14:paraId="446E6306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resultado da execução orçamentária </w:t>
      </w:r>
      <w:r w:rsidR="002E22B3">
        <w:rPr>
          <w:rFonts w:ascii="Times New Roman" w:hAnsi="Times New Roman" w:cs="Times New Roman"/>
          <w:sz w:val="24"/>
          <w:szCs w:val="24"/>
        </w:rPr>
        <w:t xml:space="preserve">detalhar o </w:t>
      </w:r>
      <w:r>
        <w:rPr>
          <w:rFonts w:ascii="Times New Roman" w:hAnsi="Times New Roman" w:cs="Times New Roman"/>
          <w:sz w:val="24"/>
          <w:szCs w:val="24"/>
        </w:rPr>
        <w:t>valor de R$ 298.303,38 que reduziu o resultado em 2017 para R$ 1.920.866,62;</w:t>
      </w:r>
    </w:p>
    <w:p w14:paraId="59D9C867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4161">
        <w:rPr>
          <w:rFonts w:ascii="Times New Roman" w:hAnsi="Times New Roman" w:cs="Times New Roman"/>
          <w:sz w:val="24"/>
          <w:szCs w:val="24"/>
        </w:rPr>
        <w:lastRenderedPageBreak/>
        <w:t>Demonstração da evolução dos créditos a receber e dívida ativa entre os anos de 2015 a 2017</w:t>
      </w:r>
      <w:r w:rsidR="000A0F75">
        <w:rPr>
          <w:rFonts w:ascii="Times New Roman" w:hAnsi="Times New Roman" w:cs="Times New Roman"/>
          <w:sz w:val="24"/>
          <w:szCs w:val="24"/>
        </w:rPr>
        <w:t>, apresentando planejamento para sua cobrança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2E9EE7D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Esclarecimentos quanto ao acréscimo da dívida fundada em 2015;</w:t>
      </w:r>
    </w:p>
    <w:p w14:paraId="336EE76F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Esclarecimentos quanto aos lançamentos de gasto de água em resíduos e vice-versa</w:t>
      </w:r>
      <w:r w:rsidR="00524D8B">
        <w:rPr>
          <w:rFonts w:ascii="Times New Roman" w:hAnsi="Times New Roman" w:cs="Times New Roman"/>
          <w:sz w:val="24"/>
          <w:szCs w:val="24"/>
        </w:rPr>
        <w:t>, bem como gastos descontinuados em resíduos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0B165BD" w14:textId="77777777" w:rsidR="00C12442" w:rsidRDefault="00C12442" w:rsidP="00C12442">
      <w:pPr>
        <w:pStyle w:val="PargrafodaLista"/>
        <w:numPr>
          <w:ilvl w:val="0"/>
          <w:numId w:val="14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Planilha em formato </w:t>
      </w:r>
      <w:proofErr w:type="spellStart"/>
      <w:r>
        <w:rPr>
          <w:rFonts w:ascii="Times New Roman" w:hAnsi="Times New Roman" w:cs="Times New Roman"/>
          <w:sz w:val="24"/>
          <w:szCs w:val="24"/>
        </w:rPr>
        <w:t>xls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 levantamento do faturamento nos anos de 2015, 2016, 2017 e 2018 separado mês a mês contendo:</w:t>
      </w:r>
    </w:p>
    <w:p w14:paraId="7098EA62" w14:textId="77777777" w:rsidR="00C12442" w:rsidRPr="00D0123F" w:rsidRDefault="00C12442" w:rsidP="00C12442">
      <w:pPr>
        <w:pStyle w:val="PargrafodaLista"/>
        <w:numPr>
          <w:ilvl w:val="0"/>
          <w:numId w:val="15"/>
        </w:numPr>
        <w:suppressAutoHyphens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0123F">
        <w:rPr>
          <w:rFonts w:ascii="Times New Roman" w:hAnsi="Times New Roman" w:cs="Times New Roman"/>
          <w:sz w:val="24"/>
          <w:szCs w:val="24"/>
        </w:rPr>
        <w:t xml:space="preserve">Cadastro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D0123F">
        <w:rPr>
          <w:rFonts w:ascii="Times New Roman" w:hAnsi="Times New Roman" w:cs="Times New Roman"/>
          <w:sz w:val="24"/>
          <w:szCs w:val="24"/>
        </w:rPr>
        <w:t xml:space="preserve">liente – CDC; endereço; hidrômetro; </w:t>
      </w:r>
      <w:r>
        <w:rPr>
          <w:rFonts w:ascii="Times New Roman" w:hAnsi="Times New Roman" w:cs="Times New Roman"/>
          <w:sz w:val="24"/>
          <w:szCs w:val="24"/>
        </w:rPr>
        <w:t xml:space="preserve">ano de fabricação; </w:t>
      </w:r>
      <w:r w:rsidRPr="00D0123F">
        <w:rPr>
          <w:rFonts w:ascii="Times New Roman" w:hAnsi="Times New Roman" w:cs="Times New Roman"/>
          <w:sz w:val="24"/>
          <w:szCs w:val="24"/>
        </w:rPr>
        <w:t>data de instalação; economias, leitura anterior, leitura atual, consumo medido, consumo faturado;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0123F">
        <w:rPr>
          <w:rFonts w:ascii="Times New Roman" w:hAnsi="Times New Roman" w:cs="Times New Roman"/>
          <w:sz w:val="24"/>
          <w:szCs w:val="24"/>
        </w:rPr>
        <w:t xml:space="preserve">valor por </w:t>
      </w:r>
      <w:r>
        <w:rPr>
          <w:rFonts w:ascii="Times New Roman" w:hAnsi="Times New Roman" w:cs="Times New Roman"/>
          <w:sz w:val="24"/>
          <w:szCs w:val="24"/>
        </w:rPr>
        <w:t xml:space="preserve">cada tipo </w:t>
      </w:r>
      <w:r w:rsidRPr="00D0123F">
        <w:rPr>
          <w:rFonts w:ascii="Times New Roman" w:hAnsi="Times New Roman" w:cs="Times New Roman"/>
          <w:sz w:val="24"/>
          <w:szCs w:val="24"/>
        </w:rPr>
        <w:t xml:space="preserve">serviço, total da fatura.  </w:t>
      </w:r>
    </w:p>
    <w:p w14:paraId="3564B2EE" w14:textId="77777777" w:rsidR="00CE2554" w:rsidRDefault="00CE2554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3311BB7" w14:textId="77777777" w:rsidR="00EB50CB" w:rsidRPr="00E67CF6" w:rsidRDefault="00EB50CB" w:rsidP="007F407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E67CF6">
        <w:rPr>
          <w:rFonts w:ascii="Times New Roman" w:hAnsi="Times New Roman" w:cs="Times New Roman"/>
          <w:sz w:val="24"/>
          <w:szCs w:val="24"/>
        </w:rPr>
        <w:t>Este o nosso parecer, SMJ.</w:t>
      </w:r>
    </w:p>
    <w:p w14:paraId="3E0131B8" w14:textId="77777777" w:rsidR="007A1FAB" w:rsidRPr="00E67CF6" w:rsidRDefault="007A1FA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EDD2B98" w14:textId="77777777" w:rsidR="00EB50CB" w:rsidRPr="007F4077" w:rsidRDefault="00EB50CB" w:rsidP="007F4077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7CF6">
        <w:rPr>
          <w:rFonts w:ascii="Times New Roman" w:hAnsi="Times New Roman" w:cs="Times New Roman"/>
          <w:sz w:val="24"/>
          <w:szCs w:val="24"/>
        </w:rPr>
        <w:t xml:space="preserve">Blumenau (SC), em </w:t>
      </w:r>
      <w:r w:rsidR="00AE166F">
        <w:rPr>
          <w:rFonts w:ascii="Times New Roman" w:hAnsi="Times New Roman" w:cs="Times New Roman"/>
          <w:sz w:val="24"/>
          <w:szCs w:val="24"/>
        </w:rPr>
        <w:t>23</w:t>
      </w:r>
      <w:r w:rsidRPr="00E67CF6">
        <w:rPr>
          <w:rFonts w:ascii="Times New Roman" w:hAnsi="Times New Roman" w:cs="Times New Roman"/>
          <w:sz w:val="24"/>
          <w:szCs w:val="24"/>
        </w:rPr>
        <w:t xml:space="preserve"> de </w:t>
      </w:r>
      <w:r w:rsidR="00E41148">
        <w:rPr>
          <w:rFonts w:ascii="Times New Roman" w:hAnsi="Times New Roman" w:cs="Times New Roman"/>
          <w:sz w:val="24"/>
          <w:szCs w:val="24"/>
        </w:rPr>
        <w:t>agosto</w:t>
      </w:r>
      <w:r w:rsidR="00112EF5" w:rsidRPr="00E67CF6">
        <w:rPr>
          <w:rFonts w:ascii="Times New Roman" w:hAnsi="Times New Roman" w:cs="Times New Roman"/>
          <w:sz w:val="24"/>
          <w:szCs w:val="24"/>
        </w:rPr>
        <w:t xml:space="preserve"> de 201</w:t>
      </w:r>
      <w:r w:rsidR="00E67CF6">
        <w:rPr>
          <w:rFonts w:ascii="Times New Roman" w:hAnsi="Times New Roman" w:cs="Times New Roman"/>
          <w:sz w:val="24"/>
          <w:szCs w:val="24"/>
        </w:rPr>
        <w:t>8</w:t>
      </w:r>
      <w:r w:rsidRPr="00E67CF6">
        <w:rPr>
          <w:rFonts w:ascii="Times New Roman" w:hAnsi="Times New Roman" w:cs="Times New Roman"/>
          <w:sz w:val="24"/>
          <w:szCs w:val="24"/>
        </w:rPr>
        <w:t>.</w:t>
      </w:r>
    </w:p>
    <w:p w14:paraId="15DE5890" w14:textId="77777777" w:rsidR="00EB50CB" w:rsidRDefault="00EB50CB" w:rsidP="00EB50CB">
      <w:pPr>
        <w:rPr>
          <w:rFonts w:ascii="Times New Roman" w:hAnsi="Times New Roman"/>
          <w:sz w:val="24"/>
          <w:szCs w:val="24"/>
        </w:rPr>
      </w:pPr>
    </w:p>
    <w:p w14:paraId="0DF846D6" w14:textId="77777777" w:rsidR="007A1FAB" w:rsidRDefault="007A1FAB" w:rsidP="00EB50CB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50"/>
        <w:gridCol w:w="4822"/>
      </w:tblGrid>
      <w:tr w:rsidR="00EB50CB" w14:paraId="4253B376" w14:textId="77777777" w:rsidTr="00EB50CB">
        <w:tc>
          <w:tcPr>
            <w:tcW w:w="4644" w:type="dxa"/>
            <w:hideMark/>
          </w:tcPr>
          <w:p w14:paraId="08C22DE7" w14:textId="77777777" w:rsidR="007A1FAB" w:rsidRDefault="007A1FAB" w:rsidP="007A1FA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ADEMIR MANOEL GONÇALVES</w:t>
            </w:r>
          </w:p>
          <w:p w14:paraId="1C67A633" w14:textId="77777777"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Economista - AGIR</w:t>
            </w:r>
          </w:p>
          <w:p w14:paraId="4F5FBD9B" w14:textId="77777777"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CORECON-SC 146</w:t>
            </w:r>
          </w:p>
          <w:p w14:paraId="26F9BD4D" w14:textId="77777777" w:rsidR="00EB50CB" w:rsidRDefault="00EB50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86" w:type="dxa"/>
            <w:hideMark/>
          </w:tcPr>
          <w:p w14:paraId="55DFEC38" w14:textId="77777777"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ANDRÉ DOMINGOS GOETZINGER</w:t>
            </w:r>
          </w:p>
          <w:p w14:paraId="0A75F17F" w14:textId="77777777" w:rsidR="007A1FA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Gerente de Estudos </w:t>
            </w:r>
          </w:p>
          <w:p w14:paraId="69BE3DBF" w14:textId="77777777" w:rsidR="00EB50CB" w:rsidRDefault="007A1FAB" w:rsidP="007A1F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Econômico-Financeiros – AGIR</w:t>
            </w:r>
          </w:p>
        </w:tc>
      </w:tr>
    </w:tbl>
    <w:p w14:paraId="20187F00" w14:textId="77777777" w:rsidR="00EB50CB" w:rsidRDefault="00EB50CB" w:rsidP="007F407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EB50CB" w:rsidSect="0069444E">
      <w:pgSz w:w="11906" w:h="16838" w:code="9"/>
      <w:pgMar w:top="1418" w:right="1133" w:bottom="1985" w:left="1701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2B9E8" w14:textId="77777777" w:rsidR="007D55C0" w:rsidRDefault="007D55C0" w:rsidP="00325C33">
      <w:pPr>
        <w:spacing w:after="0" w:line="240" w:lineRule="auto"/>
      </w:pPr>
      <w:r>
        <w:separator/>
      </w:r>
    </w:p>
  </w:endnote>
  <w:endnote w:type="continuationSeparator" w:id="0">
    <w:p w14:paraId="14DB720A" w14:textId="77777777" w:rsidR="007D55C0" w:rsidRDefault="007D55C0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Condens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79778101"/>
      <w:docPartObj>
        <w:docPartGallery w:val="Page Numbers (Bottom of Page)"/>
        <w:docPartUnique/>
      </w:docPartObj>
    </w:sdtPr>
    <w:sdtEndPr/>
    <w:sdtContent>
      <w:p w14:paraId="3B27E043" w14:textId="77777777" w:rsidR="007D55C0" w:rsidRPr="003F1107" w:rsidRDefault="007D55C0">
        <w:pPr>
          <w:pStyle w:val="Rodap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F11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11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17</w: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03D34DB3" w14:textId="77777777" w:rsidR="007D55C0" w:rsidRDefault="007D55C0" w:rsidP="001253E3">
        <w:pPr>
          <w:pStyle w:val="Rodap"/>
          <w:jc w:val="center"/>
        </w:pPr>
        <w:r>
          <w:rPr>
            <w:noProof/>
          </w:rPr>
          <w:drawing>
            <wp:inline distT="0" distB="0" distL="0" distR="0" wp14:anchorId="2B0A8F77" wp14:editId="4F2E8FA3">
              <wp:extent cx="5762625" cy="462915"/>
              <wp:effectExtent l="0" t="0" r="9525" b="0"/>
              <wp:docPr id="8" name="Imagem 8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8521D" w14:textId="77777777" w:rsidR="007D55C0" w:rsidRDefault="007D55C0" w:rsidP="001253E3">
    <w:pPr>
      <w:pStyle w:val="Rodap"/>
      <w:jc w:val="center"/>
    </w:pPr>
    <w:r>
      <w:rPr>
        <w:noProof/>
      </w:rPr>
      <w:drawing>
        <wp:inline distT="0" distB="0" distL="0" distR="0" wp14:anchorId="12356413" wp14:editId="254CE89F">
          <wp:extent cx="5762625" cy="462915"/>
          <wp:effectExtent l="0" t="0" r="9525" b="0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4C0DE" w14:textId="77777777" w:rsidR="007D55C0" w:rsidRDefault="007D55C0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39599664"/>
      <w:docPartObj>
        <w:docPartGallery w:val="Page Numbers (Bottom of Page)"/>
        <w:docPartUnique/>
      </w:docPartObj>
    </w:sdtPr>
    <w:sdtEndPr/>
    <w:sdtContent>
      <w:p w14:paraId="71041F6C" w14:textId="77777777" w:rsidR="007D55C0" w:rsidRPr="003F1107" w:rsidRDefault="007D55C0">
        <w:pPr>
          <w:pStyle w:val="Rodap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F11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F110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30</w:t>
        </w:r>
        <w:r w:rsidRPr="003F11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  <w:p w14:paraId="46366566" w14:textId="77777777" w:rsidR="007D55C0" w:rsidRDefault="007D55C0">
        <w:pPr>
          <w:pStyle w:val="Rodap"/>
        </w:pPr>
        <w:r>
          <w:rPr>
            <w:noProof/>
          </w:rPr>
          <w:drawing>
            <wp:inline distT="0" distB="0" distL="0" distR="0" wp14:anchorId="06B6DBCE" wp14:editId="301B0F7B">
              <wp:extent cx="5762625" cy="462915"/>
              <wp:effectExtent l="0" t="0" r="9525" b="0"/>
              <wp:docPr id="7" name="Imagem 7" descr="Cabeçalho02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m 2" descr="Cabeçalho02.jpg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2625" cy="462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BA22" w14:textId="77777777" w:rsidR="007D55C0" w:rsidRDefault="007D55C0">
    <w:pPr>
      <w:pStyle w:val="Rodap"/>
    </w:pPr>
    <w:r>
      <w:rPr>
        <w:noProof/>
      </w:rPr>
      <w:drawing>
        <wp:inline distT="0" distB="0" distL="0" distR="0" wp14:anchorId="1CB8D1E8" wp14:editId="79597730">
          <wp:extent cx="5762625" cy="462915"/>
          <wp:effectExtent l="0" t="0" r="9525" b="0"/>
          <wp:docPr id="10" name="Imagem 10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3A370" w14:textId="77777777" w:rsidR="007D55C0" w:rsidRDefault="007D55C0" w:rsidP="00325C33">
      <w:pPr>
        <w:spacing w:after="0" w:line="240" w:lineRule="auto"/>
      </w:pPr>
      <w:r>
        <w:separator/>
      </w:r>
    </w:p>
  </w:footnote>
  <w:footnote w:type="continuationSeparator" w:id="0">
    <w:p w14:paraId="05253068" w14:textId="77777777" w:rsidR="007D55C0" w:rsidRDefault="007D55C0" w:rsidP="00325C33">
      <w:pPr>
        <w:spacing w:after="0" w:line="240" w:lineRule="auto"/>
      </w:pPr>
      <w:r>
        <w:continuationSeparator/>
      </w:r>
    </w:p>
  </w:footnote>
  <w:footnote w:id="1">
    <w:p w14:paraId="783E5855" w14:textId="77777777" w:rsidR="007D55C0" w:rsidRPr="00AE3FA6" w:rsidRDefault="007D55C0" w:rsidP="00AC0DC9">
      <w:pPr>
        <w:pStyle w:val="Textodenotaderodap"/>
        <w:rPr>
          <w:rFonts w:ascii="Times New Roman" w:hAnsi="Times New Roman"/>
        </w:rPr>
      </w:pPr>
      <w:r w:rsidRPr="00AE3FA6">
        <w:rPr>
          <w:rStyle w:val="Refdenotaderodap"/>
          <w:rFonts w:ascii="Times New Roman" w:hAnsi="Times New Roman"/>
        </w:rPr>
        <w:footnoteRef/>
      </w:r>
      <w:r w:rsidRPr="00AE3FA6">
        <w:rPr>
          <w:rFonts w:ascii="Times New Roman" w:hAnsi="Times New Roman"/>
        </w:rPr>
        <w:t xml:space="preserve"> HUBNER, Ricardo. </w:t>
      </w:r>
      <w:r w:rsidRPr="00AE3FA6">
        <w:rPr>
          <w:rFonts w:ascii="Times New Roman" w:hAnsi="Times New Roman"/>
          <w:b/>
        </w:rPr>
        <w:t>Apostila de medidas de redução de perdas de água</w:t>
      </w:r>
      <w:r w:rsidRPr="00AE3FA6">
        <w:rPr>
          <w:rFonts w:ascii="Times New Roman" w:hAnsi="Times New Roman"/>
        </w:rPr>
        <w:t>. SENAI. 2014.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98209" w14:textId="77777777" w:rsidR="007D55C0" w:rsidRDefault="007D55C0" w:rsidP="001253E3">
    <w:pPr>
      <w:pStyle w:val="Cabealho"/>
      <w:jc w:val="center"/>
    </w:pPr>
    <w:r>
      <w:rPr>
        <w:noProof/>
      </w:rPr>
      <w:drawing>
        <wp:inline distT="0" distB="0" distL="0" distR="0" wp14:anchorId="09DD2458" wp14:editId="03C8023D">
          <wp:extent cx="5734050" cy="1256665"/>
          <wp:effectExtent l="0" t="0" r="0" b="635"/>
          <wp:docPr id="3" name="Imagem 3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4B931B" w14:textId="77777777" w:rsidR="007D55C0" w:rsidRDefault="007D55C0" w:rsidP="001253E3">
    <w:pPr>
      <w:pStyle w:val="Cabealho"/>
      <w:jc w:val="center"/>
    </w:pPr>
    <w:r>
      <w:rPr>
        <w:noProof/>
      </w:rPr>
      <w:drawing>
        <wp:inline distT="0" distB="0" distL="0" distR="0" wp14:anchorId="48493E06" wp14:editId="3CDD55E7">
          <wp:extent cx="5734050" cy="1256665"/>
          <wp:effectExtent l="0" t="0" r="0" b="635"/>
          <wp:docPr id="6" name="Imagem 6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1242B" w14:textId="77777777" w:rsidR="007D55C0" w:rsidRDefault="007D55C0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55FD8" w14:textId="77777777" w:rsidR="007D55C0" w:rsidRDefault="007D55C0">
    <w:pPr>
      <w:pStyle w:val="Cabealho"/>
    </w:pPr>
    <w:r>
      <w:rPr>
        <w:noProof/>
      </w:rPr>
      <w:drawing>
        <wp:inline distT="0" distB="0" distL="0" distR="0" wp14:anchorId="1284ECB0" wp14:editId="1078D603">
          <wp:extent cx="5734050" cy="1256665"/>
          <wp:effectExtent l="0" t="0" r="0" b="635"/>
          <wp:docPr id="5" name="Imagem 5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7FDB5" w14:textId="77777777" w:rsidR="007D55C0" w:rsidRDefault="007D55C0">
    <w:pPr>
      <w:pStyle w:val="Cabealho"/>
    </w:pPr>
    <w:r>
      <w:rPr>
        <w:noProof/>
      </w:rPr>
      <w:drawing>
        <wp:inline distT="0" distB="0" distL="0" distR="0" wp14:anchorId="192DAA84" wp14:editId="07F352B6">
          <wp:extent cx="5734050" cy="1256665"/>
          <wp:effectExtent l="0" t="0" r="0" b="635"/>
          <wp:docPr id="9" name="Imagem 9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6464" cy="1257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85D88"/>
    <w:multiLevelType w:val="hybridMultilevel"/>
    <w:tmpl w:val="0C5CA05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12163"/>
    <w:multiLevelType w:val="hybridMultilevel"/>
    <w:tmpl w:val="F9A4B85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377E1"/>
    <w:multiLevelType w:val="hybridMultilevel"/>
    <w:tmpl w:val="AABC9EBC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814F8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9F26FDE"/>
    <w:multiLevelType w:val="multilevel"/>
    <w:tmpl w:val="D9C4E9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ADF5B90"/>
    <w:multiLevelType w:val="hybridMultilevel"/>
    <w:tmpl w:val="36884636"/>
    <w:lvl w:ilvl="0" w:tplc="EC4EEC0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215000C"/>
    <w:multiLevelType w:val="hybridMultilevel"/>
    <w:tmpl w:val="E7DEC41A"/>
    <w:lvl w:ilvl="0" w:tplc="04160011">
      <w:start w:val="1"/>
      <w:numFmt w:val="decimal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1AC2C65"/>
    <w:multiLevelType w:val="hybridMultilevel"/>
    <w:tmpl w:val="D6F89FD4"/>
    <w:lvl w:ilvl="0" w:tplc="04160001">
      <w:start w:val="1"/>
      <w:numFmt w:val="bullet"/>
      <w:lvlText w:val=""/>
      <w:lvlJc w:val="left"/>
      <w:pPr>
        <w:ind w:left="185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1" w:hanging="360"/>
      </w:pPr>
      <w:rPr>
        <w:rFonts w:ascii="Wingdings" w:hAnsi="Wingdings" w:hint="default"/>
      </w:rPr>
    </w:lvl>
  </w:abstractNum>
  <w:abstractNum w:abstractNumId="8" w15:restartNumberingAfterBreak="0">
    <w:nsid w:val="46962DA5"/>
    <w:multiLevelType w:val="hybridMultilevel"/>
    <w:tmpl w:val="04D22C8A"/>
    <w:lvl w:ilvl="0" w:tplc="FC168E1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u w:val="none" w:color="FFFFFF" w:themeColor="background1"/>
        <w14:textOutline w14:w="0" w14:cap="rnd" w14:cmpd="sng" w14:algn="ctr">
          <w14:noFill/>
          <w14:prstDash w14:val="solid"/>
          <w14:bevel/>
        </w14:textOutline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216E7C"/>
    <w:multiLevelType w:val="multilevel"/>
    <w:tmpl w:val="52224B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FC26F5B"/>
    <w:multiLevelType w:val="hybridMultilevel"/>
    <w:tmpl w:val="491AEEF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18488D"/>
    <w:multiLevelType w:val="hybridMultilevel"/>
    <w:tmpl w:val="5B2045A4"/>
    <w:lvl w:ilvl="0" w:tplc="11C615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09F4BDE"/>
    <w:multiLevelType w:val="hybridMultilevel"/>
    <w:tmpl w:val="AD980CB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DA869E1"/>
    <w:multiLevelType w:val="hybridMultilevel"/>
    <w:tmpl w:val="7DD4B8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4"/>
  </w:num>
  <w:num w:numId="5">
    <w:abstractNumId w:val="1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6"/>
  </w:num>
  <w:num w:numId="11">
    <w:abstractNumId w:val="13"/>
  </w:num>
  <w:num w:numId="12">
    <w:abstractNumId w:val="2"/>
  </w:num>
  <w:num w:numId="13">
    <w:abstractNumId w:val="5"/>
  </w:num>
  <w:num w:numId="14">
    <w:abstractNumId w:val="11"/>
  </w:num>
  <w:num w:numId="15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">
    <w15:presenceInfo w15:providerId="AD" w15:userId="S-1-5-21-3726073057-1206713042-92003236-2103"/>
  </w15:person>
  <w15:person w15:author="Ana Paula  Ehlers">
    <w15:presenceInfo w15:providerId="AD" w15:userId="S-1-5-21-3726073057-1206713042-92003236-1563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3"/>
    <w:rsid w:val="000015BE"/>
    <w:rsid w:val="000049B0"/>
    <w:rsid w:val="00007143"/>
    <w:rsid w:val="00010367"/>
    <w:rsid w:val="00012352"/>
    <w:rsid w:val="0001711A"/>
    <w:rsid w:val="00021431"/>
    <w:rsid w:val="000217E5"/>
    <w:rsid w:val="00022185"/>
    <w:rsid w:val="00023587"/>
    <w:rsid w:val="00023980"/>
    <w:rsid w:val="00025144"/>
    <w:rsid w:val="00025B19"/>
    <w:rsid w:val="00026B06"/>
    <w:rsid w:val="0002720C"/>
    <w:rsid w:val="0002787A"/>
    <w:rsid w:val="000321DF"/>
    <w:rsid w:val="0003318B"/>
    <w:rsid w:val="000342CE"/>
    <w:rsid w:val="000457BA"/>
    <w:rsid w:val="00051115"/>
    <w:rsid w:val="0005138F"/>
    <w:rsid w:val="00052B24"/>
    <w:rsid w:val="000610FB"/>
    <w:rsid w:val="000707FE"/>
    <w:rsid w:val="00074CE8"/>
    <w:rsid w:val="000758BC"/>
    <w:rsid w:val="0008256A"/>
    <w:rsid w:val="00087E8A"/>
    <w:rsid w:val="00091055"/>
    <w:rsid w:val="00092085"/>
    <w:rsid w:val="00095643"/>
    <w:rsid w:val="00096995"/>
    <w:rsid w:val="00096E97"/>
    <w:rsid w:val="00097263"/>
    <w:rsid w:val="000A0134"/>
    <w:rsid w:val="000A0F75"/>
    <w:rsid w:val="000A283E"/>
    <w:rsid w:val="000A29A4"/>
    <w:rsid w:val="000A39E1"/>
    <w:rsid w:val="000A411A"/>
    <w:rsid w:val="000B21BF"/>
    <w:rsid w:val="000B6648"/>
    <w:rsid w:val="000C04FF"/>
    <w:rsid w:val="000C1D31"/>
    <w:rsid w:val="000C2A18"/>
    <w:rsid w:val="000C40A2"/>
    <w:rsid w:val="000C4244"/>
    <w:rsid w:val="000C5B8A"/>
    <w:rsid w:val="000D26B9"/>
    <w:rsid w:val="000D2AA1"/>
    <w:rsid w:val="000D36A7"/>
    <w:rsid w:val="000D5308"/>
    <w:rsid w:val="000D7BB5"/>
    <w:rsid w:val="000E7073"/>
    <w:rsid w:val="000E782B"/>
    <w:rsid w:val="000F0EAC"/>
    <w:rsid w:val="000F17D7"/>
    <w:rsid w:val="000F17DE"/>
    <w:rsid w:val="00100424"/>
    <w:rsid w:val="0010087E"/>
    <w:rsid w:val="001015B7"/>
    <w:rsid w:val="00101D51"/>
    <w:rsid w:val="00102D37"/>
    <w:rsid w:val="001044C1"/>
    <w:rsid w:val="00112EF5"/>
    <w:rsid w:val="00113B8A"/>
    <w:rsid w:val="001170E2"/>
    <w:rsid w:val="00117797"/>
    <w:rsid w:val="0012076B"/>
    <w:rsid w:val="001210B6"/>
    <w:rsid w:val="001253E3"/>
    <w:rsid w:val="001256EE"/>
    <w:rsid w:val="001267D5"/>
    <w:rsid w:val="001269EF"/>
    <w:rsid w:val="001274DA"/>
    <w:rsid w:val="00127767"/>
    <w:rsid w:val="001330DA"/>
    <w:rsid w:val="0013350C"/>
    <w:rsid w:val="00134001"/>
    <w:rsid w:val="00135D76"/>
    <w:rsid w:val="001400BF"/>
    <w:rsid w:val="00141282"/>
    <w:rsid w:val="001463B3"/>
    <w:rsid w:val="00150297"/>
    <w:rsid w:val="00150B90"/>
    <w:rsid w:val="00151E56"/>
    <w:rsid w:val="001531B1"/>
    <w:rsid w:val="0015348F"/>
    <w:rsid w:val="00154604"/>
    <w:rsid w:val="00154871"/>
    <w:rsid w:val="00156EB5"/>
    <w:rsid w:val="00160F5A"/>
    <w:rsid w:val="00162CA4"/>
    <w:rsid w:val="001632C8"/>
    <w:rsid w:val="00163B0D"/>
    <w:rsid w:val="00164548"/>
    <w:rsid w:val="00165702"/>
    <w:rsid w:val="001702E6"/>
    <w:rsid w:val="00171267"/>
    <w:rsid w:val="00176069"/>
    <w:rsid w:val="0017626D"/>
    <w:rsid w:val="001769DE"/>
    <w:rsid w:val="001770A8"/>
    <w:rsid w:val="001775E7"/>
    <w:rsid w:val="00177E91"/>
    <w:rsid w:val="001849EC"/>
    <w:rsid w:val="0018545B"/>
    <w:rsid w:val="00190630"/>
    <w:rsid w:val="00190D55"/>
    <w:rsid w:val="00193B2D"/>
    <w:rsid w:val="00193D0E"/>
    <w:rsid w:val="001A0E59"/>
    <w:rsid w:val="001A3421"/>
    <w:rsid w:val="001A6AF4"/>
    <w:rsid w:val="001B01E5"/>
    <w:rsid w:val="001B0E63"/>
    <w:rsid w:val="001B1D53"/>
    <w:rsid w:val="001B3E35"/>
    <w:rsid w:val="001B68D9"/>
    <w:rsid w:val="001B780C"/>
    <w:rsid w:val="001C0DB8"/>
    <w:rsid w:val="001C144E"/>
    <w:rsid w:val="001C1971"/>
    <w:rsid w:val="001C212C"/>
    <w:rsid w:val="001C2237"/>
    <w:rsid w:val="001C28E7"/>
    <w:rsid w:val="001D0537"/>
    <w:rsid w:val="001D053E"/>
    <w:rsid w:val="001D1358"/>
    <w:rsid w:val="001D15E3"/>
    <w:rsid w:val="001D199D"/>
    <w:rsid w:val="001D2D63"/>
    <w:rsid w:val="001D77A9"/>
    <w:rsid w:val="001E0F21"/>
    <w:rsid w:val="001E1D99"/>
    <w:rsid w:val="001E2C4E"/>
    <w:rsid w:val="001E31CF"/>
    <w:rsid w:val="001F10D0"/>
    <w:rsid w:val="001F11A4"/>
    <w:rsid w:val="001F3EFC"/>
    <w:rsid w:val="0020260B"/>
    <w:rsid w:val="00203BFC"/>
    <w:rsid w:val="002043C5"/>
    <w:rsid w:val="002063FC"/>
    <w:rsid w:val="00207E5C"/>
    <w:rsid w:val="00212184"/>
    <w:rsid w:val="00213FAE"/>
    <w:rsid w:val="00214D32"/>
    <w:rsid w:val="00215C37"/>
    <w:rsid w:val="00217B4F"/>
    <w:rsid w:val="00220B25"/>
    <w:rsid w:val="00220D9F"/>
    <w:rsid w:val="0022259D"/>
    <w:rsid w:val="00222C5B"/>
    <w:rsid w:val="00222E28"/>
    <w:rsid w:val="00223A60"/>
    <w:rsid w:val="00225704"/>
    <w:rsid w:val="002305D7"/>
    <w:rsid w:val="00232B34"/>
    <w:rsid w:val="002360E8"/>
    <w:rsid w:val="0023782F"/>
    <w:rsid w:val="00242146"/>
    <w:rsid w:val="00244CE2"/>
    <w:rsid w:val="00245B6C"/>
    <w:rsid w:val="00247977"/>
    <w:rsid w:val="00255010"/>
    <w:rsid w:val="002561AF"/>
    <w:rsid w:val="00256357"/>
    <w:rsid w:val="002568EB"/>
    <w:rsid w:val="002601F2"/>
    <w:rsid w:val="00261AA0"/>
    <w:rsid w:val="00265F51"/>
    <w:rsid w:val="00266FAC"/>
    <w:rsid w:val="00270C9E"/>
    <w:rsid w:val="00273E06"/>
    <w:rsid w:val="00274678"/>
    <w:rsid w:val="0027496B"/>
    <w:rsid w:val="00287EFE"/>
    <w:rsid w:val="00291856"/>
    <w:rsid w:val="00292EC0"/>
    <w:rsid w:val="00295492"/>
    <w:rsid w:val="00296003"/>
    <w:rsid w:val="002971A9"/>
    <w:rsid w:val="002A07A5"/>
    <w:rsid w:val="002A3377"/>
    <w:rsid w:val="002A5D06"/>
    <w:rsid w:val="002A7B46"/>
    <w:rsid w:val="002B116F"/>
    <w:rsid w:val="002B315A"/>
    <w:rsid w:val="002B3890"/>
    <w:rsid w:val="002B4338"/>
    <w:rsid w:val="002C13AB"/>
    <w:rsid w:val="002C494B"/>
    <w:rsid w:val="002D33B1"/>
    <w:rsid w:val="002E005B"/>
    <w:rsid w:val="002E22B3"/>
    <w:rsid w:val="002E2346"/>
    <w:rsid w:val="002E42C4"/>
    <w:rsid w:val="002E7FED"/>
    <w:rsid w:val="002F1384"/>
    <w:rsid w:val="002F41B7"/>
    <w:rsid w:val="0030093F"/>
    <w:rsid w:val="00300AB3"/>
    <w:rsid w:val="00300F92"/>
    <w:rsid w:val="003047EF"/>
    <w:rsid w:val="003049BA"/>
    <w:rsid w:val="00305F5B"/>
    <w:rsid w:val="00306913"/>
    <w:rsid w:val="00306AF0"/>
    <w:rsid w:val="00310CD1"/>
    <w:rsid w:val="00313AC9"/>
    <w:rsid w:val="00314006"/>
    <w:rsid w:val="0032379E"/>
    <w:rsid w:val="00323CF3"/>
    <w:rsid w:val="00325C33"/>
    <w:rsid w:val="00326044"/>
    <w:rsid w:val="00333F02"/>
    <w:rsid w:val="00333F24"/>
    <w:rsid w:val="00335B08"/>
    <w:rsid w:val="00336CAA"/>
    <w:rsid w:val="00342227"/>
    <w:rsid w:val="00344179"/>
    <w:rsid w:val="00350A20"/>
    <w:rsid w:val="00351277"/>
    <w:rsid w:val="0035183B"/>
    <w:rsid w:val="003533BB"/>
    <w:rsid w:val="00354CA0"/>
    <w:rsid w:val="003566BB"/>
    <w:rsid w:val="00356CEF"/>
    <w:rsid w:val="003573FA"/>
    <w:rsid w:val="00360153"/>
    <w:rsid w:val="00360172"/>
    <w:rsid w:val="00360CC2"/>
    <w:rsid w:val="00361CE3"/>
    <w:rsid w:val="0036236F"/>
    <w:rsid w:val="00365113"/>
    <w:rsid w:val="003660E1"/>
    <w:rsid w:val="00366A9A"/>
    <w:rsid w:val="00370457"/>
    <w:rsid w:val="00370B55"/>
    <w:rsid w:val="00370F38"/>
    <w:rsid w:val="00372E98"/>
    <w:rsid w:val="00373596"/>
    <w:rsid w:val="00380435"/>
    <w:rsid w:val="00381C8A"/>
    <w:rsid w:val="003868EA"/>
    <w:rsid w:val="00386A76"/>
    <w:rsid w:val="00386F95"/>
    <w:rsid w:val="003927BE"/>
    <w:rsid w:val="00396D72"/>
    <w:rsid w:val="003971C4"/>
    <w:rsid w:val="00397AD9"/>
    <w:rsid w:val="00397BF5"/>
    <w:rsid w:val="003A199E"/>
    <w:rsid w:val="003A2195"/>
    <w:rsid w:val="003B0E3B"/>
    <w:rsid w:val="003B1132"/>
    <w:rsid w:val="003B638F"/>
    <w:rsid w:val="003B6F34"/>
    <w:rsid w:val="003B7F2C"/>
    <w:rsid w:val="003C0AA9"/>
    <w:rsid w:val="003C1176"/>
    <w:rsid w:val="003C1437"/>
    <w:rsid w:val="003C1B67"/>
    <w:rsid w:val="003C4824"/>
    <w:rsid w:val="003C505A"/>
    <w:rsid w:val="003C5B82"/>
    <w:rsid w:val="003D2633"/>
    <w:rsid w:val="003D281E"/>
    <w:rsid w:val="003D30B5"/>
    <w:rsid w:val="003D35B8"/>
    <w:rsid w:val="003D4DA4"/>
    <w:rsid w:val="003D5D6E"/>
    <w:rsid w:val="003E2EAA"/>
    <w:rsid w:val="003E3048"/>
    <w:rsid w:val="003E4468"/>
    <w:rsid w:val="003E684C"/>
    <w:rsid w:val="003F0FA7"/>
    <w:rsid w:val="003F1107"/>
    <w:rsid w:val="003F1609"/>
    <w:rsid w:val="003F346A"/>
    <w:rsid w:val="003F5644"/>
    <w:rsid w:val="003F5B5B"/>
    <w:rsid w:val="003F6FE0"/>
    <w:rsid w:val="00400430"/>
    <w:rsid w:val="00401030"/>
    <w:rsid w:val="004015CE"/>
    <w:rsid w:val="00402B0C"/>
    <w:rsid w:val="00407D61"/>
    <w:rsid w:val="00411780"/>
    <w:rsid w:val="0041598D"/>
    <w:rsid w:val="004239F1"/>
    <w:rsid w:val="00424BA5"/>
    <w:rsid w:val="004270C2"/>
    <w:rsid w:val="004273BD"/>
    <w:rsid w:val="004304DA"/>
    <w:rsid w:val="004352D5"/>
    <w:rsid w:val="00435E78"/>
    <w:rsid w:val="00435ED7"/>
    <w:rsid w:val="00436696"/>
    <w:rsid w:val="00436E2D"/>
    <w:rsid w:val="0043799F"/>
    <w:rsid w:val="00437E18"/>
    <w:rsid w:val="00441120"/>
    <w:rsid w:val="00442256"/>
    <w:rsid w:val="00442573"/>
    <w:rsid w:val="00442EDE"/>
    <w:rsid w:val="004453D2"/>
    <w:rsid w:val="0045184B"/>
    <w:rsid w:val="00452921"/>
    <w:rsid w:val="00454E6F"/>
    <w:rsid w:val="00455800"/>
    <w:rsid w:val="004605BD"/>
    <w:rsid w:val="004649B9"/>
    <w:rsid w:val="0046562F"/>
    <w:rsid w:val="004700B7"/>
    <w:rsid w:val="004729EA"/>
    <w:rsid w:val="00473641"/>
    <w:rsid w:val="00474831"/>
    <w:rsid w:val="00481050"/>
    <w:rsid w:val="00485723"/>
    <w:rsid w:val="004911EA"/>
    <w:rsid w:val="00492049"/>
    <w:rsid w:val="00493124"/>
    <w:rsid w:val="00494AD2"/>
    <w:rsid w:val="00495287"/>
    <w:rsid w:val="00496656"/>
    <w:rsid w:val="00496F18"/>
    <w:rsid w:val="004A1C4D"/>
    <w:rsid w:val="004A1F19"/>
    <w:rsid w:val="004A3AD2"/>
    <w:rsid w:val="004A407E"/>
    <w:rsid w:val="004A4E13"/>
    <w:rsid w:val="004A5006"/>
    <w:rsid w:val="004A6FB6"/>
    <w:rsid w:val="004B126D"/>
    <w:rsid w:val="004B1DA3"/>
    <w:rsid w:val="004B343D"/>
    <w:rsid w:val="004B3B6A"/>
    <w:rsid w:val="004B561A"/>
    <w:rsid w:val="004B6758"/>
    <w:rsid w:val="004B75BD"/>
    <w:rsid w:val="004C55CF"/>
    <w:rsid w:val="004D6A1B"/>
    <w:rsid w:val="004E12B8"/>
    <w:rsid w:val="004E37C1"/>
    <w:rsid w:val="004E5DDD"/>
    <w:rsid w:val="004E7E23"/>
    <w:rsid w:val="004F3A5C"/>
    <w:rsid w:val="005030A6"/>
    <w:rsid w:val="005139DE"/>
    <w:rsid w:val="00513B25"/>
    <w:rsid w:val="00514377"/>
    <w:rsid w:val="005155A6"/>
    <w:rsid w:val="005173C4"/>
    <w:rsid w:val="00522BF5"/>
    <w:rsid w:val="00523107"/>
    <w:rsid w:val="00524AA5"/>
    <w:rsid w:val="00524D8B"/>
    <w:rsid w:val="00532DF8"/>
    <w:rsid w:val="005331AF"/>
    <w:rsid w:val="00534E5C"/>
    <w:rsid w:val="00536686"/>
    <w:rsid w:val="005367E0"/>
    <w:rsid w:val="00544912"/>
    <w:rsid w:val="005458CA"/>
    <w:rsid w:val="00546176"/>
    <w:rsid w:val="00552703"/>
    <w:rsid w:val="00552A95"/>
    <w:rsid w:val="005530B0"/>
    <w:rsid w:val="00553655"/>
    <w:rsid w:val="005547EE"/>
    <w:rsid w:val="00554B3D"/>
    <w:rsid w:val="005557A9"/>
    <w:rsid w:val="005566D6"/>
    <w:rsid w:val="00556C14"/>
    <w:rsid w:val="00556E8C"/>
    <w:rsid w:val="005579FD"/>
    <w:rsid w:val="00562C8A"/>
    <w:rsid w:val="005638CD"/>
    <w:rsid w:val="005639DC"/>
    <w:rsid w:val="005646F9"/>
    <w:rsid w:val="00566234"/>
    <w:rsid w:val="005670D7"/>
    <w:rsid w:val="00574790"/>
    <w:rsid w:val="005748C8"/>
    <w:rsid w:val="0057515D"/>
    <w:rsid w:val="00575D83"/>
    <w:rsid w:val="00577376"/>
    <w:rsid w:val="00580916"/>
    <w:rsid w:val="00580A84"/>
    <w:rsid w:val="00580DBA"/>
    <w:rsid w:val="00583190"/>
    <w:rsid w:val="0058357B"/>
    <w:rsid w:val="0058694F"/>
    <w:rsid w:val="0059154B"/>
    <w:rsid w:val="00591C3B"/>
    <w:rsid w:val="005945C8"/>
    <w:rsid w:val="005A10AA"/>
    <w:rsid w:val="005A2072"/>
    <w:rsid w:val="005A2FBA"/>
    <w:rsid w:val="005B055F"/>
    <w:rsid w:val="005B5E0F"/>
    <w:rsid w:val="005B606D"/>
    <w:rsid w:val="005B6661"/>
    <w:rsid w:val="005C036E"/>
    <w:rsid w:val="005C14E5"/>
    <w:rsid w:val="005D4D3E"/>
    <w:rsid w:val="005D64A4"/>
    <w:rsid w:val="005E2BA1"/>
    <w:rsid w:val="005E54A9"/>
    <w:rsid w:val="005E7779"/>
    <w:rsid w:val="005F3AB8"/>
    <w:rsid w:val="005F431E"/>
    <w:rsid w:val="005F6350"/>
    <w:rsid w:val="005F746E"/>
    <w:rsid w:val="005F7630"/>
    <w:rsid w:val="005F7C87"/>
    <w:rsid w:val="00601B57"/>
    <w:rsid w:val="00605CAD"/>
    <w:rsid w:val="00605E0E"/>
    <w:rsid w:val="006064B0"/>
    <w:rsid w:val="00607893"/>
    <w:rsid w:val="00611534"/>
    <w:rsid w:val="00616121"/>
    <w:rsid w:val="006176C6"/>
    <w:rsid w:val="00617766"/>
    <w:rsid w:val="0062146B"/>
    <w:rsid w:val="00621DD1"/>
    <w:rsid w:val="006250E9"/>
    <w:rsid w:val="0063067A"/>
    <w:rsid w:val="00631E23"/>
    <w:rsid w:val="00632646"/>
    <w:rsid w:val="00633062"/>
    <w:rsid w:val="00641FA9"/>
    <w:rsid w:val="0064396D"/>
    <w:rsid w:val="00644D3C"/>
    <w:rsid w:val="0064792C"/>
    <w:rsid w:val="0065112F"/>
    <w:rsid w:val="00652604"/>
    <w:rsid w:val="00657674"/>
    <w:rsid w:val="00661A32"/>
    <w:rsid w:val="00665146"/>
    <w:rsid w:val="0066620B"/>
    <w:rsid w:val="006719FD"/>
    <w:rsid w:val="0067225D"/>
    <w:rsid w:val="00673D33"/>
    <w:rsid w:val="006744FD"/>
    <w:rsid w:val="00674919"/>
    <w:rsid w:val="00674EB7"/>
    <w:rsid w:val="00675B87"/>
    <w:rsid w:val="006777F5"/>
    <w:rsid w:val="0068243E"/>
    <w:rsid w:val="0068385B"/>
    <w:rsid w:val="00684134"/>
    <w:rsid w:val="00690B3D"/>
    <w:rsid w:val="006912D2"/>
    <w:rsid w:val="006935E6"/>
    <w:rsid w:val="006939F4"/>
    <w:rsid w:val="0069444E"/>
    <w:rsid w:val="00695007"/>
    <w:rsid w:val="00696735"/>
    <w:rsid w:val="006A09C0"/>
    <w:rsid w:val="006A2B54"/>
    <w:rsid w:val="006A4638"/>
    <w:rsid w:val="006A4B3E"/>
    <w:rsid w:val="006A55DC"/>
    <w:rsid w:val="006B218A"/>
    <w:rsid w:val="006B2DD7"/>
    <w:rsid w:val="006B2E58"/>
    <w:rsid w:val="006B6182"/>
    <w:rsid w:val="006B6D83"/>
    <w:rsid w:val="006C04D6"/>
    <w:rsid w:val="006C214D"/>
    <w:rsid w:val="006C255B"/>
    <w:rsid w:val="006C398D"/>
    <w:rsid w:val="006C3E1C"/>
    <w:rsid w:val="006C426B"/>
    <w:rsid w:val="006C6C12"/>
    <w:rsid w:val="006C72D3"/>
    <w:rsid w:val="006D1A77"/>
    <w:rsid w:val="006D21E2"/>
    <w:rsid w:val="006D273A"/>
    <w:rsid w:val="006D3AA2"/>
    <w:rsid w:val="006D7CFD"/>
    <w:rsid w:val="006E0229"/>
    <w:rsid w:val="006E2D4B"/>
    <w:rsid w:val="006F04C0"/>
    <w:rsid w:val="006F1BD5"/>
    <w:rsid w:val="006F30A6"/>
    <w:rsid w:val="006F3338"/>
    <w:rsid w:val="006F7608"/>
    <w:rsid w:val="0070627D"/>
    <w:rsid w:val="00706538"/>
    <w:rsid w:val="0070701A"/>
    <w:rsid w:val="007145B3"/>
    <w:rsid w:val="00714984"/>
    <w:rsid w:val="00714EE2"/>
    <w:rsid w:val="00714F45"/>
    <w:rsid w:val="007164D5"/>
    <w:rsid w:val="007212C7"/>
    <w:rsid w:val="00725840"/>
    <w:rsid w:val="00725AFB"/>
    <w:rsid w:val="007307D0"/>
    <w:rsid w:val="00731D8D"/>
    <w:rsid w:val="00732367"/>
    <w:rsid w:val="00732373"/>
    <w:rsid w:val="007325F0"/>
    <w:rsid w:val="00732A08"/>
    <w:rsid w:val="00732BE7"/>
    <w:rsid w:val="007341E2"/>
    <w:rsid w:val="00734C59"/>
    <w:rsid w:val="0073520A"/>
    <w:rsid w:val="007415D9"/>
    <w:rsid w:val="007430BE"/>
    <w:rsid w:val="00744828"/>
    <w:rsid w:val="00744D26"/>
    <w:rsid w:val="00745711"/>
    <w:rsid w:val="00746621"/>
    <w:rsid w:val="00747BC4"/>
    <w:rsid w:val="00747CB2"/>
    <w:rsid w:val="007502E6"/>
    <w:rsid w:val="00754C16"/>
    <w:rsid w:val="00755FB9"/>
    <w:rsid w:val="007568AD"/>
    <w:rsid w:val="00756FAF"/>
    <w:rsid w:val="00762A9C"/>
    <w:rsid w:val="007633CB"/>
    <w:rsid w:val="007634BF"/>
    <w:rsid w:val="00764BF5"/>
    <w:rsid w:val="00765A95"/>
    <w:rsid w:val="00765BC2"/>
    <w:rsid w:val="007732BA"/>
    <w:rsid w:val="00773F1F"/>
    <w:rsid w:val="00782606"/>
    <w:rsid w:val="00783EE0"/>
    <w:rsid w:val="00784A6F"/>
    <w:rsid w:val="00786D5F"/>
    <w:rsid w:val="00790621"/>
    <w:rsid w:val="00794CBF"/>
    <w:rsid w:val="007A04C5"/>
    <w:rsid w:val="007A111D"/>
    <w:rsid w:val="007A19C9"/>
    <w:rsid w:val="007A1FAB"/>
    <w:rsid w:val="007A529B"/>
    <w:rsid w:val="007A700A"/>
    <w:rsid w:val="007A708C"/>
    <w:rsid w:val="007A70A9"/>
    <w:rsid w:val="007B0760"/>
    <w:rsid w:val="007B4236"/>
    <w:rsid w:val="007B6741"/>
    <w:rsid w:val="007B741A"/>
    <w:rsid w:val="007C0356"/>
    <w:rsid w:val="007C3EA0"/>
    <w:rsid w:val="007C4F1C"/>
    <w:rsid w:val="007C5857"/>
    <w:rsid w:val="007C7A9C"/>
    <w:rsid w:val="007D0A83"/>
    <w:rsid w:val="007D0CCC"/>
    <w:rsid w:val="007D2962"/>
    <w:rsid w:val="007D55C0"/>
    <w:rsid w:val="007D66FC"/>
    <w:rsid w:val="007E1BFD"/>
    <w:rsid w:val="007E2238"/>
    <w:rsid w:val="007E29BE"/>
    <w:rsid w:val="007E2CCE"/>
    <w:rsid w:val="007E3976"/>
    <w:rsid w:val="007E4249"/>
    <w:rsid w:val="007E5023"/>
    <w:rsid w:val="007F0CDB"/>
    <w:rsid w:val="007F2059"/>
    <w:rsid w:val="007F32B0"/>
    <w:rsid w:val="007F33FB"/>
    <w:rsid w:val="007F4010"/>
    <w:rsid w:val="007F4077"/>
    <w:rsid w:val="007F69FC"/>
    <w:rsid w:val="00800DE3"/>
    <w:rsid w:val="00804D0F"/>
    <w:rsid w:val="008050EB"/>
    <w:rsid w:val="00806305"/>
    <w:rsid w:val="00807A97"/>
    <w:rsid w:val="008109A6"/>
    <w:rsid w:val="00813D92"/>
    <w:rsid w:val="00815013"/>
    <w:rsid w:val="008163AA"/>
    <w:rsid w:val="00816763"/>
    <w:rsid w:val="00822177"/>
    <w:rsid w:val="00825C58"/>
    <w:rsid w:val="00826EA0"/>
    <w:rsid w:val="0082789F"/>
    <w:rsid w:val="008300DA"/>
    <w:rsid w:val="008307AC"/>
    <w:rsid w:val="00830CC5"/>
    <w:rsid w:val="0083231A"/>
    <w:rsid w:val="00833DAC"/>
    <w:rsid w:val="00833EFD"/>
    <w:rsid w:val="00834207"/>
    <w:rsid w:val="0083548A"/>
    <w:rsid w:val="0083584B"/>
    <w:rsid w:val="00835DB6"/>
    <w:rsid w:val="00836734"/>
    <w:rsid w:val="008378F1"/>
    <w:rsid w:val="00841062"/>
    <w:rsid w:val="00842F7B"/>
    <w:rsid w:val="00846800"/>
    <w:rsid w:val="008534DE"/>
    <w:rsid w:val="00855DBA"/>
    <w:rsid w:val="00857B05"/>
    <w:rsid w:val="00860601"/>
    <w:rsid w:val="00863B61"/>
    <w:rsid w:val="00863C73"/>
    <w:rsid w:val="008655B6"/>
    <w:rsid w:val="00866AAE"/>
    <w:rsid w:val="00866B06"/>
    <w:rsid w:val="0086794F"/>
    <w:rsid w:val="00871258"/>
    <w:rsid w:val="00871D1C"/>
    <w:rsid w:val="0087519B"/>
    <w:rsid w:val="00876207"/>
    <w:rsid w:val="008811C8"/>
    <w:rsid w:val="008812A8"/>
    <w:rsid w:val="00886142"/>
    <w:rsid w:val="0088711D"/>
    <w:rsid w:val="00887BFE"/>
    <w:rsid w:val="00887E86"/>
    <w:rsid w:val="0089088C"/>
    <w:rsid w:val="008923D0"/>
    <w:rsid w:val="008933B5"/>
    <w:rsid w:val="00893B41"/>
    <w:rsid w:val="008A1247"/>
    <w:rsid w:val="008A1FB7"/>
    <w:rsid w:val="008A776A"/>
    <w:rsid w:val="008B128E"/>
    <w:rsid w:val="008B1D4A"/>
    <w:rsid w:val="008B5E62"/>
    <w:rsid w:val="008B6FB8"/>
    <w:rsid w:val="008C0763"/>
    <w:rsid w:val="008C3ACF"/>
    <w:rsid w:val="008C3C68"/>
    <w:rsid w:val="008C70FE"/>
    <w:rsid w:val="008D0807"/>
    <w:rsid w:val="008D6A8E"/>
    <w:rsid w:val="008E39FE"/>
    <w:rsid w:val="008E6156"/>
    <w:rsid w:val="008E6CA4"/>
    <w:rsid w:val="008E7343"/>
    <w:rsid w:val="008E7D84"/>
    <w:rsid w:val="008F0BE3"/>
    <w:rsid w:val="00901ED1"/>
    <w:rsid w:val="00905082"/>
    <w:rsid w:val="00907F1F"/>
    <w:rsid w:val="00910121"/>
    <w:rsid w:val="009115CD"/>
    <w:rsid w:val="009130CC"/>
    <w:rsid w:val="0091364C"/>
    <w:rsid w:val="00913A24"/>
    <w:rsid w:val="00913DF9"/>
    <w:rsid w:val="00915CF7"/>
    <w:rsid w:val="00917A5A"/>
    <w:rsid w:val="00920859"/>
    <w:rsid w:val="00920EBC"/>
    <w:rsid w:val="009232B9"/>
    <w:rsid w:val="009240B9"/>
    <w:rsid w:val="00926874"/>
    <w:rsid w:val="00926B3A"/>
    <w:rsid w:val="0092734F"/>
    <w:rsid w:val="00927E5E"/>
    <w:rsid w:val="0093038A"/>
    <w:rsid w:val="009305E4"/>
    <w:rsid w:val="00933204"/>
    <w:rsid w:val="00933843"/>
    <w:rsid w:val="00934031"/>
    <w:rsid w:val="00934DF1"/>
    <w:rsid w:val="00935630"/>
    <w:rsid w:val="00935B57"/>
    <w:rsid w:val="00936C3B"/>
    <w:rsid w:val="009455E1"/>
    <w:rsid w:val="009462D1"/>
    <w:rsid w:val="00947751"/>
    <w:rsid w:val="009511A0"/>
    <w:rsid w:val="00953B0B"/>
    <w:rsid w:val="009550B0"/>
    <w:rsid w:val="00960A15"/>
    <w:rsid w:val="00960AE6"/>
    <w:rsid w:val="00962CBD"/>
    <w:rsid w:val="00962D70"/>
    <w:rsid w:val="00974E2F"/>
    <w:rsid w:val="00977162"/>
    <w:rsid w:val="0098014A"/>
    <w:rsid w:val="00985294"/>
    <w:rsid w:val="00987F06"/>
    <w:rsid w:val="00996680"/>
    <w:rsid w:val="00997BA9"/>
    <w:rsid w:val="009A2A05"/>
    <w:rsid w:val="009A41BA"/>
    <w:rsid w:val="009B0520"/>
    <w:rsid w:val="009B0CA8"/>
    <w:rsid w:val="009B25B4"/>
    <w:rsid w:val="009B270D"/>
    <w:rsid w:val="009B285E"/>
    <w:rsid w:val="009B5E9A"/>
    <w:rsid w:val="009C0A9D"/>
    <w:rsid w:val="009C0F80"/>
    <w:rsid w:val="009C582B"/>
    <w:rsid w:val="009C5DE3"/>
    <w:rsid w:val="009D0401"/>
    <w:rsid w:val="009D0ABA"/>
    <w:rsid w:val="009D1AC9"/>
    <w:rsid w:val="009D73C3"/>
    <w:rsid w:val="009E3842"/>
    <w:rsid w:val="009E4BE3"/>
    <w:rsid w:val="009F125B"/>
    <w:rsid w:val="009F6DE0"/>
    <w:rsid w:val="009F6E62"/>
    <w:rsid w:val="009F73B6"/>
    <w:rsid w:val="009F7CF0"/>
    <w:rsid w:val="00A00E08"/>
    <w:rsid w:val="00A01FB9"/>
    <w:rsid w:val="00A049F1"/>
    <w:rsid w:val="00A0767E"/>
    <w:rsid w:val="00A1135C"/>
    <w:rsid w:val="00A117E5"/>
    <w:rsid w:val="00A1597F"/>
    <w:rsid w:val="00A20E62"/>
    <w:rsid w:val="00A21E39"/>
    <w:rsid w:val="00A2463C"/>
    <w:rsid w:val="00A26443"/>
    <w:rsid w:val="00A34241"/>
    <w:rsid w:val="00A36B31"/>
    <w:rsid w:val="00A37F62"/>
    <w:rsid w:val="00A43AB0"/>
    <w:rsid w:val="00A442CF"/>
    <w:rsid w:val="00A46A83"/>
    <w:rsid w:val="00A51F28"/>
    <w:rsid w:val="00A535DC"/>
    <w:rsid w:val="00A54C82"/>
    <w:rsid w:val="00A56A8A"/>
    <w:rsid w:val="00A612A2"/>
    <w:rsid w:val="00A62765"/>
    <w:rsid w:val="00A62850"/>
    <w:rsid w:val="00A63A9E"/>
    <w:rsid w:val="00A64576"/>
    <w:rsid w:val="00A64DE3"/>
    <w:rsid w:val="00A64E8A"/>
    <w:rsid w:val="00A65D49"/>
    <w:rsid w:val="00A669CD"/>
    <w:rsid w:val="00A67A28"/>
    <w:rsid w:val="00A67DE3"/>
    <w:rsid w:val="00A7023F"/>
    <w:rsid w:val="00A73005"/>
    <w:rsid w:val="00A73B04"/>
    <w:rsid w:val="00A73F8B"/>
    <w:rsid w:val="00A74902"/>
    <w:rsid w:val="00A762DE"/>
    <w:rsid w:val="00A76D6C"/>
    <w:rsid w:val="00A77D72"/>
    <w:rsid w:val="00A80789"/>
    <w:rsid w:val="00A812FA"/>
    <w:rsid w:val="00A81451"/>
    <w:rsid w:val="00A81FC1"/>
    <w:rsid w:val="00A82D36"/>
    <w:rsid w:val="00A8591E"/>
    <w:rsid w:val="00A8601D"/>
    <w:rsid w:val="00A8640D"/>
    <w:rsid w:val="00A930CE"/>
    <w:rsid w:val="00A978E5"/>
    <w:rsid w:val="00A979D3"/>
    <w:rsid w:val="00AA1E80"/>
    <w:rsid w:val="00AA2558"/>
    <w:rsid w:val="00AA745F"/>
    <w:rsid w:val="00AB01AC"/>
    <w:rsid w:val="00AB3691"/>
    <w:rsid w:val="00AB3924"/>
    <w:rsid w:val="00AC09E8"/>
    <w:rsid w:val="00AC0DC9"/>
    <w:rsid w:val="00AC0E87"/>
    <w:rsid w:val="00AC24C9"/>
    <w:rsid w:val="00AC7D1F"/>
    <w:rsid w:val="00AC7E61"/>
    <w:rsid w:val="00AD35D0"/>
    <w:rsid w:val="00AD3D12"/>
    <w:rsid w:val="00AD5A77"/>
    <w:rsid w:val="00AD6271"/>
    <w:rsid w:val="00AD6B5B"/>
    <w:rsid w:val="00AD6E73"/>
    <w:rsid w:val="00AE126B"/>
    <w:rsid w:val="00AE1512"/>
    <w:rsid w:val="00AE166F"/>
    <w:rsid w:val="00AE2053"/>
    <w:rsid w:val="00AE28E2"/>
    <w:rsid w:val="00AE497E"/>
    <w:rsid w:val="00AF3ED8"/>
    <w:rsid w:val="00AF44F4"/>
    <w:rsid w:val="00AF68A1"/>
    <w:rsid w:val="00B00E59"/>
    <w:rsid w:val="00B01837"/>
    <w:rsid w:val="00B02DCB"/>
    <w:rsid w:val="00B05F5B"/>
    <w:rsid w:val="00B13E2B"/>
    <w:rsid w:val="00B15221"/>
    <w:rsid w:val="00B1583F"/>
    <w:rsid w:val="00B2463A"/>
    <w:rsid w:val="00B247DB"/>
    <w:rsid w:val="00B30681"/>
    <w:rsid w:val="00B30BA7"/>
    <w:rsid w:val="00B344E5"/>
    <w:rsid w:val="00B37848"/>
    <w:rsid w:val="00B415CC"/>
    <w:rsid w:val="00B437CF"/>
    <w:rsid w:val="00B446B3"/>
    <w:rsid w:val="00B461EC"/>
    <w:rsid w:val="00B46818"/>
    <w:rsid w:val="00B4749F"/>
    <w:rsid w:val="00B50E54"/>
    <w:rsid w:val="00B51C2E"/>
    <w:rsid w:val="00B53F06"/>
    <w:rsid w:val="00B552CB"/>
    <w:rsid w:val="00B567F0"/>
    <w:rsid w:val="00B63D48"/>
    <w:rsid w:val="00B64210"/>
    <w:rsid w:val="00B67CA5"/>
    <w:rsid w:val="00B700EE"/>
    <w:rsid w:val="00B75925"/>
    <w:rsid w:val="00B77EA0"/>
    <w:rsid w:val="00B83A4F"/>
    <w:rsid w:val="00B85B1F"/>
    <w:rsid w:val="00B85CBC"/>
    <w:rsid w:val="00B93BCF"/>
    <w:rsid w:val="00B9565B"/>
    <w:rsid w:val="00B9788C"/>
    <w:rsid w:val="00B978EB"/>
    <w:rsid w:val="00BA046A"/>
    <w:rsid w:val="00BA06CF"/>
    <w:rsid w:val="00BA072C"/>
    <w:rsid w:val="00BA3957"/>
    <w:rsid w:val="00BA727A"/>
    <w:rsid w:val="00BB0B7C"/>
    <w:rsid w:val="00BB1AA2"/>
    <w:rsid w:val="00BB5205"/>
    <w:rsid w:val="00BB52AF"/>
    <w:rsid w:val="00BB740E"/>
    <w:rsid w:val="00BC1D19"/>
    <w:rsid w:val="00BC3CC9"/>
    <w:rsid w:val="00BC7B93"/>
    <w:rsid w:val="00BD049F"/>
    <w:rsid w:val="00BD6185"/>
    <w:rsid w:val="00BD652C"/>
    <w:rsid w:val="00BE2CDE"/>
    <w:rsid w:val="00BE3815"/>
    <w:rsid w:val="00BE440D"/>
    <w:rsid w:val="00BE53A3"/>
    <w:rsid w:val="00BE68A0"/>
    <w:rsid w:val="00BE7932"/>
    <w:rsid w:val="00BF13F7"/>
    <w:rsid w:val="00C028FA"/>
    <w:rsid w:val="00C02E76"/>
    <w:rsid w:val="00C03B33"/>
    <w:rsid w:val="00C03C23"/>
    <w:rsid w:val="00C0546E"/>
    <w:rsid w:val="00C103F8"/>
    <w:rsid w:val="00C12442"/>
    <w:rsid w:val="00C13E03"/>
    <w:rsid w:val="00C141C3"/>
    <w:rsid w:val="00C1485C"/>
    <w:rsid w:val="00C15B40"/>
    <w:rsid w:val="00C167E2"/>
    <w:rsid w:val="00C169B0"/>
    <w:rsid w:val="00C2129C"/>
    <w:rsid w:val="00C21539"/>
    <w:rsid w:val="00C219C8"/>
    <w:rsid w:val="00C22667"/>
    <w:rsid w:val="00C2319C"/>
    <w:rsid w:val="00C23214"/>
    <w:rsid w:val="00C2391D"/>
    <w:rsid w:val="00C23B09"/>
    <w:rsid w:val="00C249BA"/>
    <w:rsid w:val="00C24CC0"/>
    <w:rsid w:val="00C318F6"/>
    <w:rsid w:val="00C320DD"/>
    <w:rsid w:val="00C34BE1"/>
    <w:rsid w:val="00C41FF1"/>
    <w:rsid w:val="00C4606F"/>
    <w:rsid w:val="00C4737C"/>
    <w:rsid w:val="00C50820"/>
    <w:rsid w:val="00C519CD"/>
    <w:rsid w:val="00C557D2"/>
    <w:rsid w:val="00C619B7"/>
    <w:rsid w:val="00C66DB8"/>
    <w:rsid w:val="00C67295"/>
    <w:rsid w:val="00C6753A"/>
    <w:rsid w:val="00C71B28"/>
    <w:rsid w:val="00C766B2"/>
    <w:rsid w:val="00C8050D"/>
    <w:rsid w:val="00C80B69"/>
    <w:rsid w:val="00C86985"/>
    <w:rsid w:val="00C87C93"/>
    <w:rsid w:val="00C922CB"/>
    <w:rsid w:val="00C94F0E"/>
    <w:rsid w:val="00C9586C"/>
    <w:rsid w:val="00C95CC7"/>
    <w:rsid w:val="00C95F50"/>
    <w:rsid w:val="00C971A7"/>
    <w:rsid w:val="00CA04D8"/>
    <w:rsid w:val="00CA117C"/>
    <w:rsid w:val="00CB2F78"/>
    <w:rsid w:val="00CB3F30"/>
    <w:rsid w:val="00CB695E"/>
    <w:rsid w:val="00CB77E2"/>
    <w:rsid w:val="00CB781C"/>
    <w:rsid w:val="00CC0E12"/>
    <w:rsid w:val="00CC26B5"/>
    <w:rsid w:val="00CC27BD"/>
    <w:rsid w:val="00CC5077"/>
    <w:rsid w:val="00CC7079"/>
    <w:rsid w:val="00CD396D"/>
    <w:rsid w:val="00CD4D39"/>
    <w:rsid w:val="00CD4F73"/>
    <w:rsid w:val="00CD6CF1"/>
    <w:rsid w:val="00CD7E99"/>
    <w:rsid w:val="00CE045B"/>
    <w:rsid w:val="00CE2554"/>
    <w:rsid w:val="00CE2971"/>
    <w:rsid w:val="00CE3C8D"/>
    <w:rsid w:val="00CF494B"/>
    <w:rsid w:val="00CF5C5D"/>
    <w:rsid w:val="00CF6253"/>
    <w:rsid w:val="00D011AB"/>
    <w:rsid w:val="00D01ED5"/>
    <w:rsid w:val="00D02CB9"/>
    <w:rsid w:val="00D02F7A"/>
    <w:rsid w:val="00D036B6"/>
    <w:rsid w:val="00D10D2D"/>
    <w:rsid w:val="00D10E90"/>
    <w:rsid w:val="00D133D3"/>
    <w:rsid w:val="00D14D17"/>
    <w:rsid w:val="00D1512D"/>
    <w:rsid w:val="00D17223"/>
    <w:rsid w:val="00D17527"/>
    <w:rsid w:val="00D17814"/>
    <w:rsid w:val="00D23456"/>
    <w:rsid w:val="00D2358E"/>
    <w:rsid w:val="00D26E4E"/>
    <w:rsid w:val="00D27F1C"/>
    <w:rsid w:val="00D3315C"/>
    <w:rsid w:val="00D34508"/>
    <w:rsid w:val="00D36EC4"/>
    <w:rsid w:val="00D36F25"/>
    <w:rsid w:val="00D402F9"/>
    <w:rsid w:val="00D41F15"/>
    <w:rsid w:val="00D44BEA"/>
    <w:rsid w:val="00D52DC0"/>
    <w:rsid w:val="00D53473"/>
    <w:rsid w:val="00D53CD1"/>
    <w:rsid w:val="00D54454"/>
    <w:rsid w:val="00D6290D"/>
    <w:rsid w:val="00D711E0"/>
    <w:rsid w:val="00D7160D"/>
    <w:rsid w:val="00D71C3C"/>
    <w:rsid w:val="00D71D8E"/>
    <w:rsid w:val="00D75960"/>
    <w:rsid w:val="00D76093"/>
    <w:rsid w:val="00D76DA3"/>
    <w:rsid w:val="00D7736B"/>
    <w:rsid w:val="00D82C6B"/>
    <w:rsid w:val="00D83238"/>
    <w:rsid w:val="00D833B3"/>
    <w:rsid w:val="00D8473E"/>
    <w:rsid w:val="00D84CB0"/>
    <w:rsid w:val="00D87290"/>
    <w:rsid w:val="00D90041"/>
    <w:rsid w:val="00D91B8C"/>
    <w:rsid w:val="00D9563A"/>
    <w:rsid w:val="00D9697E"/>
    <w:rsid w:val="00D97E7A"/>
    <w:rsid w:val="00DA1162"/>
    <w:rsid w:val="00DA2AD2"/>
    <w:rsid w:val="00DA3D2F"/>
    <w:rsid w:val="00DA4562"/>
    <w:rsid w:val="00DA4A03"/>
    <w:rsid w:val="00DA4E9A"/>
    <w:rsid w:val="00DA62E4"/>
    <w:rsid w:val="00DA7366"/>
    <w:rsid w:val="00DA7432"/>
    <w:rsid w:val="00DA7DCC"/>
    <w:rsid w:val="00DB0482"/>
    <w:rsid w:val="00DB483F"/>
    <w:rsid w:val="00DC1E2A"/>
    <w:rsid w:val="00DC3C57"/>
    <w:rsid w:val="00DC4F0D"/>
    <w:rsid w:val="00DC66A9"/>
    <w:rsid w:val="00DD054B"/>
    <w:rsid w:val="00DD35D5"/>
    <w:rsid w:val="00DE0359"/>
    <w:rsid w:val="00DE3E9A"/>
    <w:rsid w:val="00DE4BB5"/>
    <w:rsid w:val="00DF154A"/>
    <w:rsid w:val="00DF220D"/>
    <w:rsid w:val="00DF6BC1"/>
    <w:rsid w:val="00DF73D3"/>
    <w:rsid w:val="00E00B1D"/>
    <w:rsid w:val="00E0126A"/>
    <w:rsid w:val="00E01523"/>
    <w:rsid w:val="00E02334"/>
    <w:rsid w:val="00E02505"/>
    <w:rsid w:val="00E03964"/>
    <w:rsid w:val="00E06CDE"/>
    <w:rsid w:val="00E1189A"/>
    <w:rsid w:val="00E159E6"/>
    <w:rsid w:val="00E15F4D"/>
    <w:rsid w:val="00E161A8"/>
    <w:rsid w:val="00E16892"/>
    <w:rsid w:val="00E20B01"/>
    <w:rsid w:val="00E211D8"/>
    <w:rsid w:val="00E23863"/>
    <w:rsid w:val="00E25E47"/>
    <w:rsid w:val="00E32119"/>
    <w:rsid w:val="00E324C8"/>
    <w:rsid w:val="00E36354"/>
    <w:rsid w:val="00E41148"/>
    <w:rsid w:val="00E4338A"/>
    <w:rsid w:val="00E46841"/>
    <w:rsid w:val="00E46978"/>
    <w:rsid w:val="00E53E47"/>
    <w:rsid w:val="00E567B5"/>
    <w:rsid w:val="00E56B7C"/>
    <w:rsid w:val="00E60E62"/>
    <w:rsid w:val="00E6209A"/>
    <w:rsid w:val="00E64055"/>
    <w:rsid w:val="00E64AC6"/>
    <w:rsid w:val="00E66EE5"/>
    <w:rsid w:val="00E67421"/>
    <w:rsid w:val="00E6755A"/>
    <w:rsid w:val="00E67CF6"/>
    <w:rsid w:val="00E67E35"/>
    <w:rsid w:val="00E70418"/>
    <w:rsid w:val="00E70A38"/>
    <w:rsid w:val="00E70CFE"/>
    <w:rsid w:val="00E711EA"/>
    <w:rsid w:val="00E72C13"/>
    <w:rsid w:val="00E7404A"/>
    <w:rsid w:val="00E744BE"/>
    <w:rsid w:val="00E74976"/>
    <w:rsid w:val="00E76BFC"/>
    <w:rsid w:val="00E77D29"/>
    <w:rsid w:val="00E826A6"/>
    <w:rsid w:val="00E83F68"/>
    <w:rsid w:val="00E84406"/>
    <w:rsid w:val="00E86911"/>
    <w:rsid w:val="00E900C4"/>
    <w:rsid w:val="00E9418A"/>
    <w:rsid w:val="00E94645"/>
    <w:rsid w:val="00E96EAE"/>
    <w:rsid w:val="00EA3119"/>
    <w:rsid w:val="00EA45E3"/>
    <w:rsid w:val="00EA7BEE"/>
    <w:rsid w:val="00EB2484"/>
    <w:rsid w:val="00EB3B92"/>
    <w:rsid w:val="00EB3D12"/>
    <w:rsid w:val="00EB4760"/>
    <w:rsid w:val="00EB50CB"/>
    <w:rsid w:val="00EB6745"/>
    <w:rsid w:val="00EB787F"/>
    <w:rsid w:val="00EC1376"/>
    <w:rsid w:val="00EC21B8"/>
    <w:rsid w:val="00EC3F18"/>
    <w:rsid w:val="00EC5373"/>
    <w:rsid w:val="00ED1EED"/>
    <w:rsid w:val="00ED3DBE"/>
    <w:rsid w:val="00ED5E2D"/>
    <w:rsid w:val="00ED6127"/>
    <w:rsid w:val="00ED6AED"/>
    <w:rsid w:val="00ED7484"/>
    <w:rsid w:val="00ED7A64"/>
    <w:rsid w:val="00EE0EB0"/>
    <w:rsid w:val="00EE1275"/>
    <w:rsid w:val="00EE4A57"/>
    <w:rsid w:val="00EE4E88"/>
    <w:rsid w:val="00EE5719"/>
    <w:rsid w:val="00EE75C7"/>
    <w:rsid w:val="00EF1214"/>
    <w:rsid w:val="00EF343E"/>
    <w:rsid w:val="00EF3CE3"/>
    <w:rsid w:val="00EF3DA1"/>
    <w:rsid w:val="00EF661C"/>
    <w:rsid w:val="00F0368E"/>
    <w:rsid w:val="00F05919"/>
    <w:rsid w:val="00F17AE6"/>
    <w:rsid w:val="00F20729"/>
    <w:rsid w:val="00F20B14"/>
    <w:rsid w:val="00F253AA"/>
    <w:rsid w:val="00F304C3"/>
    <w:rsid w:val="00F31881"/>
    <w:rsid w:val="00F33A72"/>
    <w:rsid w:val="00F33DC0"/>
    <w:rsid w:val="00F340C1"/>
    <w:rsid w:val="00F3465C"/>
    <w:rsid w:val="00F35264"/>
    <w:rsid w:val="00F3763D"/>
    <w:rsid w:val="00F376B8"/>
    <w:rsid w:val="00F42599"/>
    <w:rsid w:val="00F443F2"/>
    <w:rsid w:val="00F44AEA"/>
    <w:rsid w:val="00F44EEE"/>
    <w:rsid w:val="00F45CCE"/>
    <w:rsid w:val="00F52030"/>
    <w:rsid w:val="00F5400F"/>
    <w:rsid w:val="00F54DB6"/>
    <w:rsid w:val="00F56389"/>
    <w:rsid w:val="00F61FC4"/>
    <w:rsid w:val="00F64454"/>
    <w:rsid w:val="00F652CD"/>
    <w:rsid w:val="00F658F2"/>
    <w:rsid w:val="00F665B9"/>
    <w:rsid w:val="00F66900"/>
    <w:rsid w:val="00F67D80"/>
    <w:rsid w:val="00F713DE"/>
    <w:rsid w:val="00F71F9D"/>
    <w:rsid w:val="00F72F17"/>
    <w:rsid w:val="00F73928"/>
    <w:rsid w:val="00F73FC4"/>
    <w:rsid w:val="00F76E52"/>
    <w:rsid w:val="00F80703"/>
    <w:rsid w:val="00F80B60"/>
    <w:rsid w:val="00F82464"/>
    <w:rsid w:val="00F83579"/>
    <w:rsid w:val="00F85383"/>
    <w:rsid w:val="00F86E9F"/>
    <w:rsid w:val="00F9062E"/>
    <w:rsid w:val="00F9119F"/>
    <w:rsid w:val="00F91213"/>
    <w:rsid w:val="00F913E7"/>
    <w:rsid w:val="00F918C3"/>
    <w:rsid w:val="00F92049"/>
    <w:rsid w:val="00F945F9"/>
    <w:rsid w:val="00F94747"/>
    <w:rsid w:val="00F96B94"/>
    <w:rsid w:val="00FA00FE"/>
    <w:rsid w:val="00FA0BE9"/>
    <w:rsid w:val="00FA294D"/>
    <w:rsid w:val="00FA2FFB"/>
    <w:rsid w:val="00FA3791"/>
    <w:rsid w:val="00FA3978"/>
    <w:rsid w:val="00FB11E3"/>
    <w:rsid w:val="00FB3065"/>
    <w:rsid w:val="00FB3503"/>
    <w:rsid w:val="00FB4EA6"/>
    <w:rsid w:val="00FB5E37"/>
    <w:rsid w:val="00FB7379"/>
    <w:rsid w:val="00FC0E0A"/>
    <w:rsid w:val="00FC3D10"/>
    <w:rsid w:val="00FC5EE8"/>
    <w:rsid w:val="00FC658A"/>
    <w:rsid w:val="00FC70D0"/>
    <w:rsid w:val="00FC7F73"/>
    <w:rsid w:val="00FD0693"/>
    <w:rsid w:val="00FD270C"/>
    <w:rsid w:val="00FD4B33"/>
    <w:rsid w:val="00FD4C5A"/>
    <w:rsid w:val="00FD5429"/>
    <w:rsid w:val="00FD5779"/>
    <w:rsid w:val="00FD601F"/>
    <w:rsid w:val="00FD62C5"/>
    <w:rsid w:val="00FE0FA6"/>
    <w:rsid w:val="00FE2A95"/>
    <w:rsid w:val="00FE3F0C"/>
    <w:rsid w:val="00FE4F64"/>
    <w:rsid w:val="00FE51FA"/>
    <w:rsid w:val="00FE629A"/>
    <w:rsid w:val="00FE69BA"/>
    <w:rsid w:val="00FE7A7D"/>
    <w:rsid w:val="00FF002C"/>
    <w:rsid w:val="00FF1A8B"/>
    <w:rsid w:val="00FF1BA9"/>
    <w:rsid w:val="00FF3088"/>
    <w:rsid w:val="00FF3E09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61727563"/>
  <w15:docId w15:val="{A203A8A6-B00C-4EB5-991B-60C38C77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pt-BR" w:eastAsia="pt-BR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37CF"/>
  </w:style>
  <w:style w:type="paragraph" w:styleId="Ttulo1">
    <w:name w:val="heading 1"/>
    <w:basedOn w:val="Normal"/>
    <w:next w:val="Normal"/>
    <w:link w:val="Ttulo1Char"/>
    <w:uiPriority w:val="9"/>
    <w:qFormat/>
    <w:rsid w:val="00B437CF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437C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437C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437CF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437CF"/>
    <w:rPr>
      <w:rFonts w:asciiTheme="majorHAnsi" w:eastAsiaTheme="majorEastAsia" w:hAnsiTheme="majorHAnsi" w:cstheme="majorBidi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437C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437CF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437CF"/>
    <w:rPr>
      <w:rFonts w:asciiTheme="majorHAnsi" w:eastAsiaTheme="majorEastAsia" w:hAnsiTheme="majorHAnsi" w:cstheme="majorBidi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437CF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437CF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437CF"/>
    <w:rPr>
      <w:rFonts w:asciiTheme="majorHAnsi" w:eastAsiaTheme="majorEastAsia" w:hAnsiTheme="majorHAnsi" w:cstheme="majorBidi"/>
      <w:caps/>
    </w:rPr>
  </w:style>
  <w:style w:type="character" w:customStyle="1" w:styleId="Ttulo9Char">
    <w:name w:val="Título 9 Char"/>
    <w:basedOn w:val="Fontepargpadro"/>
    <w:link w:val="Ttulo9"/>
    <w:uiPriority w:val="9"/>
    <w:semiHidden/>
    <w:rsid w:val="00B437CF"/>
    <w:rPr>
      <w:rFonts w:asciiTheme="majorHAnsi" w:eastAsiaTheme="majorEastAsia" w:hAnsiTheme="majorHAnsi" w:cstheme="majorBidi"/>
      <w:i/>
      <w:iCs/>
      <w:cap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B437C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uiPriority w:val="99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customStyle="1" w:styleId="texto1">
    <w:name w:val="texto1"/>
    <w:basedOn w:val="Normal"/>
    <w:rsid w:val="00EB50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052B2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437CF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B437C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tuloChar">
    <w:name w:val="Título Char"/>
    <w:basedOn w:val="Fontepargpadro"/>
    <w:link w:val="Ttulo"/>
    <w:uiPriority w:val="10"/>
    <w:rsid w:val="00B437CF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437CF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B437CF"/>
    <w:rPr>
      <w:color w:val="000000" w:themeColor="text1"/>
      <w:sz w:val="24"/>
      <w:szCs w:val="24"/>
    </w:rPr>
  </w:style>
  <w:style w:type="character" w:styleId="Forte">
    <w:name w:val="Strong"/>
    <w:basedOn w:val="Fontepargpadro"/>
    <w:uiPriority w:val="22"/>
    <w:qFormat/>
    <w:rsid w:val="00B437CF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nfase">
    <w:name w:val="Emphasis"/>
    <w:basedOn w:val="Fontepargpadro"/>
    <w:uiPriority w:val="20"/>
    <w:qFormat/>
    <w:rsid w:val="00B437CF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B437CF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B437CF"/>
    <w:rPr>
      <w:rFonts w:asciiTheme="majorHAnsi" w:eastAsiaTheme="majorEastAsia" w:hAnsiTheme="majorHAnsi" w:cstheme="majorBidi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437CF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437CF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B437CF"/>
    <w:rPr>
      <w:i/>
      <w:iCs/>
      <w:color w:val="auto"/>
    </w:rPr>
  </w:style>
  <w:style w:type="character" w:styleId="nfaseIntensa">
    <w:name w:val="Intense Emphasis"/>
    <w:basedOn w:val="Fontepargpadro"/>
    <w:uiPriority w:val="21"/>
    <w:qFormat/>
    <w:rsid w:val="00B437CF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RefernciaSutil">
    <w:name w:val="Subtle Reference"/>
    <w:basedOn w:val="Fontepargpadro"/>
    <w:uiPriority w:val="31"/>
    <w:qFormat/>
    <w:rsid w:val="00B437CF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B437CF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tulodoLivro">
    <w:name w:val="Book Title"/>
    <w:basedOn w:val="Fontepargpadro"/>
    <w:uiPriority w:val="33"/>
    <w:qFormat/>
    <w:rsid w:val="00B437CF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437CF"/>
    <w:pPr>
      <w:outlineLvl w:val="9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C0D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C0DC9"/>
    <w:rPr>
      <w:rFonts w:ascii="Calibri" w:eastAsia="Calibri" w:hAnsi="Calibri" w:cs="Times New Roman"/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AC0DC9"/>
    <w:rPr>
      <w:vertAlign w:val="superscript"/>
    </w:rPr>
  </w:style>
  <w:style w:type="paragraph" w:styleId="Reviso">
    <w:name w:val="Revision"/>
    <w:hidden/>
    <w:uiPriority w:val="99"/>
    <w:semiHidden/>
    <w:rsid w:val="008811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0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microsoft.com/office/2011/relationships/people" Target="people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RV-ARQUIVOS01\AGIR\Processos\2017\Procedimentos%20Administrativos\036%20-%20Reajuste%20Tarifa%20de%20&#225;gua%20SAMAE%20Blumenau\An&#225;lise%20Samae%20Bnu%20reajuste%20tarifa%20para%202017%20-%20Ana%20paul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t-BR"/>
              <a:t>VOLUMES ANUAIS DE ÁGUA EM M3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barChart>
        <c:barDir val="col"/>
        <c:grouping val="clustered"/>
        <c:varyColors val="0"/>
        <c:ser>
          <c:idx val="2"/>
          <c:order val="1"/>
          <c:tx>
            <c:strRef>
              <c:f>'Volumes (2)'!$B$4</c:f>
              <c:strCache>
                <c:ptCount val="1"/>
                <c:pt idx="0">
                  <c:v>Volume Tratado/distribuído 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hade val="51000"/>
                    <a:satMod val="130000"/>
                  </a:schemeClr>
                </a:gs>
                <a:gs pos="80000">
                  <a:schemeClr val="accent3">
                    <a:shade val="93000"/>
                    <a:satMod val="130000"/>
                  </a:schemeClr>
                </a:gs>
                <a:gs pos="100000">
                  <a:schemeClr val="accent3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numRef>
              <c:f>'Volumes (2)'!$C$3:$F$3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'Volumes (2)'!$C$4:$F$4</c:f>
              <c:numCache>
                <c:formatCode>#,##0</c:formatCode>
                <c:ptCount val="4"/>
                <c:pt idx="0">
                  <c:v>28901100</c:v>
                </c:pt>
                <c:pt idx="1">
                  <c:v>24820237</c:v>
                </c:pt>
                <c:pt idx="2">
                  <c:v>25133817</c:v>
                </c:pt>
                <c:pt idx="3">
                  <c:v>25017031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2DC-47B8-91F2-5B5FBBD8AD06}"/>
            </c:ext>
          </c:extLst>
        </c:ser>
        <c:ser>
          <c:idx val="3"/>
          <c:order val="2"/>
          <c:tx>
            <c:strRef>
              <c:f>'Volumes (2)'!$B$5</c:f>
              <c:strCache>
                <c:ptCount val="1"/>
                <c:pt idx="0">
                  <c:v>Volume Faturado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hade val="51000"/>
                    <a:satMod val="130000"/>
                  </a:schemeClr>
                </a:gs>
                <a:gs pos="80000">
                  <a:schemeClr val="accent4">
                    <a:shade val="93000"/>
                    <a:satMod val="130000"/>
                  </a:schemeClr>
                </a:gs>
                <a:gs pos="100000">
                  <a:schemeClr val="accent4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numRef>
              <c:f>'Volumes (2)'!$C$3:$F$3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'Volumes (2)'!$C$5:$F$5</c:f>
              <c:numCache>
                <c:formatCode>#,##0</c:formatCode>
                <c:ptCount val="4"/>
                <c:pt idx="0">
                  <c:v>21851660</c:v>
                </c:pt>
                <c:pt idx="1">
                  <c:v>21617617</c:v>
                </c:pt>
                <c:pt idx="2">
                  <c:v>23275428</c:v>
                </c:pt>
                <c:pt idx="3">
                  <c:v>23346955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2DC-47B8-91F2-5B5FBBD8AD06}"/>
            </c:ext>
          </c:extLst>
        </c:ser>
        <c:ser>
          <c:idx val="0"/>
          <c:order val="3"/>
          <c:tx>
            <c:strRef>
              <c:f>'Volumes (2)'!$B$6</c:f>
              <c:strCache>
                <c:ptCount val="1"/>
                <c:pt idx="0">
                  <c:v>Volume Micromedido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hade val="51000"/>
                    <a:satMod val="130000"/>
                  </a:schemeClr>
                </a:gs>
                <a:gs pos="80000">
                  <a:schemeClr val="accent1">
                    <a:shade val="93000"/>
                    <a:satMod val="130000"/>
                  </a:schemeClr>
                </a:gs>
                <a:gs pos="100000">
                  <a:schemeClr val="accent1"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cat>
            <c:numRef>
              <c:f>'Volumes (2)'!$C$3:$F$3</c:f>
              <c:numCache>
                <c:formatCode>General</c:formatCode>
                <c:ptCount val="4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</c:numCache>
            </c:numRef>
          </c:cat>
          <c:val>
            <c:numRef>
              <c:f>'Volumes (2)'!$C$6:$F$6</c:f>
              <c:numCache>
                <c:formatCode>#,##0</c:formatCode>
                <c:ptCount val="4"/>
                <c:pt idx="0">
                  <c:v>25286140</c:v>
                </c:pt>
                <c:pt idx="1">
                  <c:v>17416375</c:v>
                </c:pt>
                <c:pt idx="2">
                  <c:v>20187564</c:v>
                </c:pt>
                <c:pt idx="3">
                  <c:v>17317857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2DC-47B8-91F2-5B5FBBD8AD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24"/>
        <c:axId val="236770840"/>
        <c:axId val="236771232"/>
        <c:extLst>
          <c:ext xmlns:c15="http://schemas.microsoft.com/office/drawing/2012/chart" uri="{02D57815-91ED-43cb-92C2-25804820EDAC}">
            <c15:filteredBar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'Volumes (2)'!$B$3</c15:sqref>
                        </c15:formulaRef>
                      </c:ext>
                    </c:extLst>
                    <c:strCache>
                      <c:ptCount val="1"/>
                      <c:pt idx="0">
                        <c:v>Volumes em m3 ao ano.</c:v>
                      </c:pt>
                    </c:strCache>
                  </c:strRef>
                </c:tx>
                <c:spPr>
                  <a:gradFill rotWithShape="1">
                    <a:gsLst>
                      <a:gs pos="0">
                        <a:schemeClr val="accent2">
                          <a:shade val="51000"/>
                          <a:satMod val="130000"/>
                        </a:schemeClr>
                      </a:gs>
                      <a:gs pos="80000">
                        <a:schemeClr val="accent2">
                          <a:shade val="93000"/>
                          <a:satMod val="130000"/>
                        </a:schemeClr>
                      </a:gs>
                      <a:gs pos="100000">
                        <a:schemeClr val="accent2">
                          <a:shade val="94000"/>
                          <a:satMod val="135000"/>
                        </a:schemeClr>
                      </a:gs>
                    </a:gsLst>
                    <a:lin ang="16200000" scaled="0"/>
                  </a:gradFill>
                  <a:ln>
                    <a:noFill/>
                  </a:ln>
                  <a:effectLst>
                    <a:outerShdw blurRad="40000" dist="23000" dir="5400000" rotWithShape="0">
                      <a:srgbClr val="000000">
                        <a:alpha val="35000"/>
                      </a:srgbClr>
                    </a:outerShdw>
                  </a:effectLst>
                </c:spPr>
                <c:invertIfNegative val="0"/>
                <c:cat>
                  <c:numRef>
                    <c:extLst>
                      <c:ext uri="{02D57815-91ED-43cb-92C2-25804820EDAC}">
                        <c15:formulaRef>
                          <c15:sqref>'Volumes (2)'!$C$3:$F$3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'Volumes (2)'!$C$3:$F$3</c15:sqref>
                        </c15:formulaRef>
                      </c:ext>
                    </c:extLst>
                    <c:numCache>
                      <c:formatCode>General</c:formatCode>
                      <c:ptCount val="4"/>
                      <c:pt idx="0">
                        <c:v>2014</c:v>
                      </c:pt>
                      <c:pt idx="1">
                        <c:v>2015</c:v>
                      </c:pt>
                      <c:pt idx="2">
                        <c:v>2016</c:v>
                      </c:pt>
                      <c:pt idx="3">
                        <c:v>2017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22DC-47B8-91F2-5B5FBBD8AD06}"/>
                  </c:ext>
                </c:extLst>
              </c15:ser>
            </c15:filteredBarSeries>
          </c:ext>
        </c:extLst>
      </c:barChart>
      <c:dateAx>
        <c:axId val="236770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36771232"/>
        <c:crosses val="autoZero"/>
        <c:auto val="0"/>
        <c:lblOffset val="100"/>
        <c:baseTimeUnit val="days"/>
      </c:dateAx>
      <c:valAx>
        <c:axId val="236771232"/>
        <c:scaling>
          <c:orientation val="minMax"/>
          <c:min val="3000000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t-BR"/>
          </a:p>
        </c:txPr>
        <c:crossAx val="236770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7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  <a:lumOff val="2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1B6A60-7ED5-463B-B775-5DE2D0157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4070</TotalTime>
  <Pages>31</Pages>
  <Words>9101</Words>
  <Characters>49150</Characters>
  <Application>Microsoft Office Word</Application>
  <DocSecurity>0</DocSecurity>
  <Lines>409</Lines>
  <Paragraphs>116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Ricardo Antonio de Souza</cp:lastModifiedBy>
  <cp:revision>115</cp:revision>
  <cp:lastPrinted>2018-08-27T12:40:00Z</cp:lastPrinted>
  <dcterms:created xsi:type="dcterms:W3CDTF">2018-05-30T17:26:00Z</dcterms:created>
  <dcterms:modified xsi:type="dcterms:W3CDTF">2018-08-27T12:41:00Z</dcterms:modified>
</cp:coreProperties>
</file>