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8BF" w:rsidRDefault="00B418BF" w:rsidP="008B303E">
      <w:pPr>
        <w:jc w:val="center"/>
        <w:rPr>
          <w:b/>
          <w:sz w:val="40"/>
          <w:szCs w:val="40"/>
          <w:u w:val="single"/>
        </w:rPr>
      </w:pPr>
      <w:bookmarkStart w:id="0" w:name="_Hlk499890813"/>
      <w:bookmarkEnd w:id="0"/>
      <w:r w:rsidRPr="004534EC">
        <w:rPr>
          <w:b/>
          <w:sz w:val="40"/>
          <w:szCs w:val="40"/>
          <w:u w:val="single"/>
        </w:rPr>
        <w:t>DECISÃO</w:t>
      </w:r>
      <w:r w:rsidR="004534EC" w:rsidRPr="004534EC">
        <w:rPr>
          <w:b/>
          <w:sz w:val="40"/>
          <w:szCs w:val="40"/>
          <w:u w:val="single"/>
        </w:rPr>
        <w:t xml:space="preserve"> </w:t>
      </w:r>
      <w:r w:rsidR="00C85CF6">
        <w:rPr>
          <w:b/>
          <w:sz w:val="40"/>
          <w:szCs w:val="40"/>
          <w:u w:val="single"/>
        </w:rPr>
        <w:t>N</w:t>
      </w:r>
      <w:r w:rsidR="004534EC" w:rsidRPr="004534EC">
        <w:rPr>
          <w:b/>
          <w:sz w:val="40"/>
          <w:szCs w:val="40"/>
          <w:u w:val="single"/>
        </w:rPr>
        <w:t>º 02</w:t>
      </w:r>
      <w:r w:rsidR="0059097F">
        <w:rPr>
          <w:b/>
          <w:sz w:val="40"/>
          <w:szCs w:val="40"/>
          <w:u w:val="single"/>
        </w:rPr>
        <w:t>4</w:t>
      </w:r>
      <w:r w:rsidR="004534EC" w:rsidRPr="004534EC">
        <w:rPr>
          <w:b/>
          <w:sz w:val="40"/>
          <w:szCs w:val="40"/>
          <w:u w:val="single"/>
        </w:rPr>
        <w:t>/2017</w:t>
      </w:r>
    </w:p>
    <w:p w:rsidR="008B303E" w:rsidRPr="00E225A4" w:rsidRDefault="008B303E" w:rsidP="00E225A4">
      <w:pPr>
        <w:spacing w:after="0" w:line="360" w:lineRule="auto"/>
        <w:rPr>
          <w:b/>
        </w:rPr>
      </w:pPr>
    </w:p>
    <w:p w:rsidR="000E22EF" w:rsidRPr="00E225A4" w:rsidRDefault="000E22EF" w:rsidP="00E225A4">
      <w:pPr>
        <w:spacing w:after="0" w:line="360" w:lineRule="auto"/>
        <w:rPr>
          <w:b/>
        </w:rPr>
      </w:pPr>
      <w:r w:rsidRPr="00E225A4">
        <w:rPr>
          <w:b/>
        </w:rPr>
        <w:t>Procedimento Administrativo nº 04</w:t>
      </w:r>
      <w:r w:rsidR="0059097F" w:rsidRPr="00E225A4">
        <w:rPr>
          <w:b/>
        </w:rPr>
        <w:t>3</w:t>
      </w:r>
      <w:r w:rsidRPr="00E225A4">
        <w:rPr>
          <w:b/>
        </w:rPr>
        <w:t>/2017.</w:t>
      </w:r>
    </w:p>
    <w:p w:rsidR="000E22EF" w:rsidRPr="00E225A4" w:rsidRDefault="000E22EF" w:rsidP="00E225A4">
      <w:pPr>
        <w:spacing w:after="0" w:line="360" w:lineRule="auto"/>
        <w:ind w:firstLine="709"/>
        <w:rPr>
          <w:b/>
          <w:u w:val="single"/>
        </w:rPr>
      </w:pPr>
    </w:p>
    <w:p w:rsidR="0059097F" w:rsidRPr="00E225A4" w:rsidRDefault="0059097F" w:rsidP="00E225A4">
      <w:pPr>
        <w:pStyle w:val="NormalWeb"/>
        <w:spacing w:before="0" w:beforeAutospacing="0" w:after="0" w:afterAutospacing="0" w:line="360" w:lineRule="auto"/>
        <w:jc w:val="both"/>
      </w:pPr>
      <w:r w:rsidRPr="00E225A4">
        <w:rPr>
          <w:b/>
          <w:u w:val="single"/>
        </w:rPr>
        <w:t>OBJETO</w:t>
      </w:r>
      <w:r w:rsidRPr="00E225A4">
        <w:rPr>
          <w:b/>
        </w:rPr>
        <w:t xml:space="preserve">: </w:t>
      </w:r>
      <w:r w:rsidRPr="00E225A4">
        <w:t xml:space="preserve">Análise do pleito de reajuste tarifária do </w:t>
      </w:r>
      <w:r w:rsidR="00C17BAB" w:rsidRPr="00E225A4">
        <w:t>C</w:t>
      </w:r>
      <w:r w:rsidRPr="00E225A4">
        <w:t xml:space="preserve">ontrato de </w:t>
      </w:r>
      <w:r w:rsidR="00C17BAB" w:rsidRPr="00E225A4">
        <w:t>C</w:t>
      </w:r>
      <w:r w:rsidRPr="00E225A4">
        <w:t>oncessão nº 042/2017, fi</w:t>
      </w:r>
      <w:r w:rsidRPr="00E225A4">
        <w:t>r</w:t>
      </w:r>
      <w:r w:rsidRPr="00E225A4">
        <w:t xml:space="preserve">mado em 18 de abril de 2017, cujo objeto é a </w:t>
      </w:r>
      <w:r w:rsidR="00C17BAB" w:rsidRPr="00E225A4">
        <w:t>p</w:t>
      </w:r>
      <w:r w:rsidRPr="00E225A4">
        <w:t xml:space="preserve">restação e </w:t>
      </w:r>
      <w:r w:rsidR="00C17BAB" w:rsidRPr="00E225A4">
        <w:t>e</w:t>
      </w:r>
      <w:r w:rsidRPr="00E225A4">
        <w:t xml:space="preserve">xploração do serviço de </w:t>
      </w:r>
      <w:proofErr w:type="gramStart"/>
      <w:r w:rsidRPr="00E225A4">
        <w:t>transporte</w:t>
      </w:r>
      <w:proofErr w:type="gramEnd"/>
      <w:r w:rsidRPr="00E225A4">
        <w:t xml:space="preserve"> </w:t>
      </w:r>
      <w:proofErr w:type="gramStart"/>
      <w:r w:rsidRPr="00E225A4">
        <w:t>coletivo</w:t>
      </w:r>
      <w:proofErr w:type="gramEnd"/>
      <w:r w:rsidRPr="00E225A4">
        <w:t xml:space="preserve"> urbano de passageiros no município de Blumenau, exclusivamente na modalidade convencional.</w:t>
      </w:r>
    </w:p>
    <w:p w:rsidR="0059097F" w:rsidRPr="00E225A4" w:rsidRDefault="0059097F" w:rsidP="00E225A4">
      <w:pPr>
        <w:pStyle w:val="NormalWeb"/>
        <w:spacing w:before="0" w:beforeAutospacing="0" w:after="0" w:afterAutospacing="0" w:line="360" w:lineRule="auto"/>
        <w:jc w:val="both"/>
      </w:pPr>
      <w:r w:rsidRPr="00E225A4">
        <w:t xml:space="preserve"> </w:t>
      </w:r>
      <w:r w:rsidRPr="00E225A4">
        <w:rPr>
          <w:b/>
          <w:u w:val="single"/>
        </w:rPr>
        <w:t>SOLICITANTE</w:t>
      </w:r>
      <w:r w:rsidRPr="00E225A4">
        <w:rPr>
          <w:b/>
        </w:rPr>
        <w:t xml:space="preserve">: </w:t>
      </w:r>
      <w:proofErr w:type="spellStart"/>
      <w:proofErr w:type="gramStart"/>
      <w:r w:rsidRPr="00E225A4">
        <w:rPr>
          <w:b/>
        </w:rPr>
        <w:t>BluMob</w:t>
      </w:r>
      <w:proofErr w:type="spellEnd"/>
      <w:proofErr w:type="gramEnd"/>
      <w:r w:rsidRPr="00E225A4">
        <w:rPr>
          <w:b/>
        </w:rPr>
        <w:t xml:space="preserve">. </w:t>
      </w:r>
    </w:p>
    <w:p w:rsidR="0059097F" w:rsidRPr="00E225A4" w:rsidRDefault="0059097F" w:rsidP="00E225A4">
      <w:pPr>
        <w:spacing w:after="0" w:line="360" w:lineRule="auto"/>
        <w:jc w:val="both"/>
      </w:pPr>
      <w:r w:rsidRPr="00E225A4">
        <w:rPr>
          <w:b/>
          <w:u w:val="single"/>
        </w:rPr>
        <w:t>INTERESSADOS</w:t>
      </w:r>
      <w:r w:rsidRPr="00E225A4">
        <w:rPr>
          <w:b/>
        </w:rPr>
        <w:t xml:space="preserve">: </w:t>
      </w:r>
      <w:proofErr w:type="spellStart"/>
      <w:proofErr w:type="gramStart"/>
      <w:r w:rsidRPr="00E225A4">
        <w:rPr>
          <w:b/>
        </w:rPr>
        <w:t>BluMob</w:t>
      </w:r>
      <w:proofErr w:type="spellEnd"/>
      <w:proofErr w:type="gramEnd"/>
      <w:r w:rsidRPr="00E225A4">
        <w:rPr>
          <w:b/>
        </w:rPr>
        <w:t xml:space="preserve">, </w:t>
      </w:r>
      <w:proofErr w:type="spellStart"/>
      <w:r w:rsidRPr="00E225A4">
        <w:rPr>
          <w:b/>
        </w:rPr>
        <w:t>Seterb</w:t>
      </w:r>
      <w:proofErr w:type="spellEnd"/>
      <w:r w:rsidRPr="00E225A4">
        <w:rPr>
          <w:b/>
        </w:rPr>
        <w:t xml:space="preserve"> e o </w:t>
      </w:r>
      <w:r w:rsidR="00C17BAB" w:rsidRPr="00E225A4">
        <w:rPr>
          <w:b/>
        </w:rPr>
        <w:t>m</w:t>
      </w:r>
      <w:r w:rsidRPr="00E225A4">
        <w:rPr>
          <w:b/>
        </w:rPr>
        <w:t>unicípio de Blumenau</w:t>
      </w:r>
      <w:r w:rsidRPr="00E225A4">
        <w:t>.</w:t>
      </w:r>
    </w:p>
    <w:p w:rsidR="00A22C46" w:rsidRPr="00E225A4" w:rsidRDefault="00A22C46" w:rsidP="00E225A4">
      <w:pPr>
        <w:spacing w:after="0" w:line="360" w:lineRule="auto"/>
        <w:jc w:val="both"/>
      </w:pPr>
    </w:p>
    <w:p w:rsidR="00A22C46" w:rsidRPr="00E225A4" w:rsidRDefault="00A22C46" w:rsidP="00E225A4">
      <w:pPr>
        <w:pStyle w:val="PargrafodaLista"/>
        <w:numPr>
          <w:ilvl w:val="0"/>
          <w:numId w:val="7"/>
        </w:numPr>
        <w:spacing w:after="0" w:line="360" w:lineRule="auto"/>
        <w:ind w:left="567" w:hanging="567"/>
        <w:jc w:val="both"/>
        <w:rPr>
          <w:b/>
        </w:rPr>
      </w:pPr>
      <w:r w:rsidRPr="00E225A4">
        <w:rPr>
          <w:b/>
        </w:rPr>
        <w:t>RELATÓRIO</w:t>
      </w:r>
    </w:p>
    <w:p w:rsidR="00C17BAB" w:rsidRPr="00E225A4" w:rsidRDefault="00C17BAB" w:rsidP="00E225A4">
      <w:pPr>
        <w:pStyle w:val="PargrafodaLista"/>
        <w:spacing w:after="0" w:line="360" w:lineRule="auto"/>
        <w:jc w:val="both"/>
        <w:rPr>
          <w:b/>
        </w:rPr>
      </w:pPr>
    </w:p>
    <w:p w:rsidR="00A22C46" w:rsidRPr="00E225A4" w:rsidRDefault="00A22C46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 xml:space="preserve">O </w:t>
      </w:r>
      <w:r w:rsidR="001B4C0E" w:rsidRPr="00E225A4">
        <w:t>m</w:t>
      </w:r>
      <w:r w:rsidRPr="00E225A4">
        <w:t xml:space="preserve">unicípio de Blumenau, por intermédio da Diretoria de Compras e Licitações da Secretaria </w:t>
      </w:r>
      <w:r w:rsidR="0091424D" w:rsidRPr="00E225A4">
        <w:t>Municipal de Administração (SEDEAD), lançou, através de licitação, a abertura de Concorrência Pública que teve por objeto a seleção da melhor proposta para exploração e prestação do serviço público de transporte coletivo urbano de passageiros em Blumenau, m</w:t>
      </w:r>
      <w:r w:rsidR="0091424D" w:rsidRPr="00E225A4">
        <w:t>e</w:t>
      </w:r>
      <w:r w:rsidR="0091424D" w:rsidRPr="00E225A4">
        <w:t xml:space="preserve">diante </w:t>
      </w:r>
      <w:r w:rsidR="001B4C0E" w:rsidRPr="00E225A4">
        <w:t>C</w:t>
      </w:r>
      <w:r w:rsidR="0091424D" w:rsidRPr="00E225A4">
        <w:t>oncessão a título oneroso. Nesse mesmo edital (1.2) está previsto o transporte co</w:t>
      </w:r>
      <w:r w:rsidR="0091424D" w:rsidRPr="00E225A4">
        <w:t>n</w:t>
      </w:r>
      <w:r w:rsidR="0091424D" w:rsidRPr="00E225A4">
        <w:t>vencional de passageiros</w:t>
      </w:r>
      <w:r w:rsidR="009A25A5" w:rsidRPr="00E225A4">
        <w:t xml:space="preserve">, mediante o pagamento de uma tarifa </w:t>
      </w:r>
      <w:proofErr w:type="gramStart"/>
      <w:r w:rsidR="009A25A5" w:rsidRPr="00E225A4">
        <w:t>à</w:t>
      </w:r>
      <w:proofErr w:type="gramEnd"/>
      <w:r w:rsidR="009A25A5" w:rsidRPr="00E225A4">
        <w:t xml:space="preserve"> ser paga pelos usuários, e que esta deveria ser fixada, ou pel</w:t>
      </w:r>
      <w:r w:rsidR="001B4C0E" w:rsidRPr="00E225A4">
        <w:t>o</w:t>
      </w:r>
      <w:r w:rsidR="009A25A5" w:rsidRPr="00E225A4">
        <w:t xml:space="preserve"> Concedente ou “por Agência Reguladora”. O Processo Licitatório desencadeado</w:t>
      </w:r>
      <w:proofErr w:type="gramStart"/>
      <w:r w:rsidR="009A25A5" w:rsidRPr="00E225A4">
        <w:t>, levou</w:t>
      </w:r>
      <w:proofErr w:type="gramEnd"/>
      <w:r w:rsidR="009A25A5" w:rsidRPr="00E225A4">
        <w:t xml:space="preserve"> o nº 038/2016, e tem o seu marco inicial em 15 de dezembro de 2016.</w:t>
      </w:r>
    </w:p>
    <w:p w:rsidR="009A25A5" w:rsidRPr="00E225A4" w:rsidRDefault="009A25A5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 xml:space="preserve">Cabe aqui, tão somente </w:t>
      </w:r>
      <w:proofErr w:type="gramStart"/>
      <w:r w:rsidRPr="00E225A4">
        <w:t>à</w:t>
      </w:r>
      <w:proofErr w:type="gramEnd"/>
      <w:r w:rsidRPr="00E225A4">
        <w:t xml:space="preserve"> título de contextualização, relembrar que tal serviço </w:t>
      </w:r>
      <w:r w:rsidRPr="00E225A4">
        <w:t>e</w:t>
      </w:r>
      <w:r w:rsidRPr="00E225A4">
        <w:t>xecutado no município de Blumenau, por razões e fatos que aqui não cabem ser mencionados, estava em situação muito aquém do mínimo desejado, culminando com a intervenção da a</w:t>
      </w:r>
      <w:r w:rsidRPr="00E225A4">
        <w:t>d</w:t>
      </w:r>
      <w:r w:rsidRPr="00E225A4">
        <w:t xml:space="preserve">ministração municipal e o rompimento do </w:t>
      </w:r>
      <w:r w:rsidR="001B4C0E" w:rsidRPr="00E225A4">
        <w:t>C</w:t>
      </w:r>
      <w:r w:rsidRPr="00E225A4">
        <w:t>ontrato até então vigente, obrigando-se a admini</w:t>
      </w:r>
      <w:r w:rsidRPr="00E225A4">
        <w:t>s</w:t>
      </w:r>
      <w:r w:rsidRPr="00E225A4">
        <w:t xml:space="preserve">tração de Blumenau, a promover </w:t>
      </w:r>
      <w:r w:rsidR="00AA618A" w:rsidRPr="00E225A4">
        <w:t>o serviço através de contratos emergenciais, fatos este públ</w:t>
      </w:r>
      <w:r w:rsidR="00AA618A" w:rsidRPr="00E225A4">
        <w:t>i</w:t>
      </w:r>
      <w:r w:rsidR="00AA618A" w:rsidRPr="00E225A4">
        <w:t>cos e notórios.</w:t>
      </w:r>
    </w:p>
    <w:p w:rsidR="00AA618A" w:rsidRPr="00E225A4" w:rsidRDefault="00AA618A" w:rsidP="00E225A4">
      <w:pPr>
        <w:spacing w:after="0" w:line="360" w:lineRule="auto"/>
        <w:ind w:left="720"/>
        <w:jc w:val="both"/>
      </w:pPr>
    </w:p>
    <w:p w:rsidR="00AA618A" w:rsidRDefault="00AA618A" w:rsidP="00E225A4">
      <w:pPr>
        <w:pStyle w:val="PargrafodaLista"/>
        <w:numPr>
          <w:ilvl w:val="1"/>
          <w:numId w:val="7"/>
        </w:numPr>
        <w:spacing w:after="0" w:line="360" w:lineRule="auto"/>
        <w:ind w:left="567" w:hanging="567"/>
        <w:jc w:val="both"/>
      </w:pPr>
      <w:r w:rsidRPr="00E225A4">
        <w:t xml:space="preserve"> A AGÊNCIA DE REGULAÇÃO</w:t>
      </w:r>
    </w:p>
    <w:p w:rsidR="00E225A4" w:rsidRPr="00E225A4" w:rsidRDefault="00E225A4" w:rsidP="00E225A4">
      <w:pPr>
        <w:pStyle w:val="PargrafodaLista"/>
        <w:spacing w:after="0" w:line="360" w:lineRule="auto"/>
        <w:ind w:left="567"/>
        <w:jc w:val="both"/>
      </w:pPr>
    </w:p>
    <w:p w:rsidR="00B81C43" w:rsidRPr="00E225A4" w:rsidRDefault="00AA618A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 xml:space="preserve">Desde meados de 2007/2008, </w:t>
      </w:r>
      <w:r w:rsidR="001B4C0E" w:rsidRPr="00E225A4">
        <w:t>n</w:t>
      </w:r>
      <w:r w:rsidRPr="00E225A4">
        <w:t xml:space="preserve">a Associação dos Municípios do Médio </w:t>
      </w:r>
      <w:r w:rsidR="00584E64" w:rsidRPr="00E225A4">
        <w:t xml:space="preserve">Vale do </w:t>
      </w:r>
      <w:r w:rsidR="00584E64" w:rsidRPr="00E225A4">
        <w:t>I</w:t>
      </w:r>
      <w:r w:rsidR="00584E64" w:rsidRPr="00E225A4">
        <w:t xml:space="preserve">tajaí – AMMVI, por decisão </w:t>
      </w:r>
      <w:r w:rsidR="00B81C43" w:rsidRPr="00E225A4">
        <w:t xml:space="preserve">dos senhores Prefeitos, </w:t>
      </w:r>
      <w:r w:rsidR="001B4C0E" w:rsidRPr="00E225A4">
        <w:t>os quais</w:t>
      </w:r>
      <w:r w:rsidR="00B81C43" w:rsidRPr="00E225A4">
        <w:t xml:space="preserve"> entenderam </w:t>
      </w:r>
      <w:r w:rsidR="001B4C0E" w:rsidRPr="00E225A4">
        <w:t xml:space="preserve">por bem </w:t>
      </w:r>
      <w:r w:rsidR="00B81C43" w:rsidRPr="00E225A4">
        <w:t>criar uma instituição pública, de âmbito municipal, para atendimento aos ditames da Lei Federal nº 11.445/2007, ou seja, a criação de uma Agência de Regulação dos serviços do saneamento básico, que, com o evoluir das tratativas</w:t>
      </w:r>
      <w:r w:rsidR="005A37D9" w:rsidRPr="00E225A4">
        <w:t>, acabou se estendendo também para outros serviços públicos municipais. Como a legalização</w:t>
      </w:r>
      <w:r w:rsidR="00C00524" w:rsidRPr="00E225A4">
        <w:t xml:space="preserve"> de uma empresa/autarquia pública sempre exige mais cuidados, no caso de uma Agência Reguladora, formatada em forma de Consórcio P</w:t>
      </w:r>
      <w:r w:rsidR="00C00524" w:rsidRPr="00E225A4">
        <w:t>ú</w:t>
      </w:r>
      <w:r w:rsidR="00C00524" w:rsidRPr="00E225A4">
        <w:t>blico, tendo como fundo legal a Lei Federal nº 11.107, de 06/04/2005 c/c o Decreto</w:t>
      </w:r>
      <w:r w:rsidR="001B4C0E" w:rsidRPr="00E225A4">
        <w:t xml:space="preserve"> nº</w:t>
      </w:r>
      <w:r w:rsidR="00C00524" w:rsidRPr="00E225A4">
        <w:t xml:space="preserve"> 6.017/2007</w:t>
      </w:r>
      <w:r w:rsidR="001B4C0E" w:rsidRPr="00E225A4">
        <w:t>, de 1</w:t>
      </w:r>
      <w:r w:rsidR="00674B7E" w:rsidRPr="00E225A4">
        <w:t>7/01/2007</w:t>
      </w:r>
      <w:r w:rsidR="00C00524" w:rsidRPr="00E225A4">
        <w:t xml:space="preserve">, isso não seria diferente, ou até </w:t>
      </w:r>
      <w:r w:rsidR="00A2164B" w:rsidRPr="00E225A4">
        <w:t>mais</w:t>
      </w:r>
      <w:r w:rsidR="00C00524" w:rsidRPr="00E225A4">
        <w:t xml:space="preserve"> complexo.</w:t>
      </w:r>
    </w:p>
    <w:p w:rsidR="00C00524" w:rsidRPr="00E225A4" w:rsidRDefault="00674B7E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>Assim, para a</w:t>
      </w:r>
      <w:r w:rsidR="00C00524" w:rsidRPr="00E225A4">
        <w:t xml:space="preserve"> alteração do Protocolo de Intenções, instrumento equivalente ao </w:t>
      </w:r>
      <w:r w:rsidRPr="00E225A4">
        <w:t>C</w:t>
      </w:r>
      <w:r w:rsidR="00C00524" w:rsidRPr="00E225A4">
        <w:t xml:space="preserve">ontrato </w:t>
      </w:r>
      <w:r w:rsidRPr="00E225A4">
        <w:t>S</w:t>
      </w:r>
      <w:r w:rsidR="00C00524" w:rsidRPr="00E225A4">
        <w:t xml:space="preserve">ocial, por se tratar de uma </w:t>
      </w:r>
      <w:r w:rsidRPr="00E225A4">
        <w:t>Autarquia</w:t>
      </w:r>
      <w:r w:rsidR="00D542FE" w:rsidRPr="00E225A4">
        <w:t xml:space="preserve"> dos entes municipais, </w:t>
      </w:r>
      <w:r w:rsidR="00591DA0" w:rsidRPr="00E225A4">
        <w:t xml:space="preserve">tais mudanças devem necessariamente ser legitimadas através de lei municipal </w:t>
      </w:r>
      <w:proofErr w:type="gramStart"/>
      <w:r w:rsidR="00591DA0" w:rsidRPr="00E225A4">
        <w:t>aprovada regularmente pelo Poder Legislativo</w:t>
      </w:r>
      <w:r w:rsidRPr="00E225A4">
        <w:t xml:space="preserve"> de cada consorciado</w:t>
      </w:r>
      <w:r w:rsidR="00591DA0" w:rsidRPr="00E225A4">
        <w:t>, resguardadas</w:t>
      </w:r>
      <w:proofErr w:type="gramEnd"/>
      <w:r w:rsidR="00591DA0" w:rsidRPr="00E225A4">
        <w:t xml:space="preserve"> as competências constituições d</w:t>
      </w:r>
      <w:r w:rsidRPr="00E225A4">
        <w:t>o ente</w:t>
      </w:r>
      <w:r w:rsidR="00591DA0" w:rsidRPr="00E225A4">
        <w:t xml:space="preserve"> feder</w:t>
      </w:r>
      <w:r w:rsidR="00591DA0" w:rsidRPr="00E225A4">
        <w:t>a</w:t>
      </w:r>
      <w:r w:rsidR="00591DA0" w:rsidRPr="00E225A4">
        <w:t>do.</w:t>
      </w:r>
    </w:p>
    <w:p w:rsidR="00591DA0" w:rsidRPr="00E225A4" w:rsidRDefault="00591DA0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>No caso do município de Blumenau, isso ocorreu com a promulgação e public</w:t>
      </w:r>
      <w:r w:rsidRPr="00E225A4">
        <w:t>a</w:t>
      </w:r>
      <w:r w:rsidRPr="00E225A4">
        <w:t xml:space="preserve">ção da Lei Complementar Municipal nº 8.363, de 15 de dezembro de 2016.  Como a validade para fins regulatórios, deve ater-se </w:t>
      </w:r>
      <w:r w:rsidR="00A2164B" w:rsidRPr="00E225A4">
        <w:t>a</w:t>
      </w:r>
      <w:r w:rsidR="00995311" w:rsidRPr="00E225A4">
        <w:t xml:space="preserve"> outras condições</w:t>
      </w:r>
      <w:r w:rsidR="00971183" w:rsidRPr="00E225A4">
        <w:t xml:space="preserve">, a real e efetiva validade para a atuação da AGIR, se deu </w:t>
      </w:r>
      <w:r w:rsidR="00A2164B" w:rsidRPr="00E225A4">
        <w:t>a</w:t>
      </w:r>
      <w:r w:rsidR="00971183" w:rsidRPr="00E225A4">
        <w:t xml:space="preserve"> partir de 13 de abril de 2017, quando no Município de Doutor Pedrinho foi </w:t>
      </w:r>
      <w:proofErr w:type="gramStart"/>
      <w:r w:rsidR="00971183" w:rsidRPr="00E225A4">
        <w:t>promulgada</w:t>
      </w:r>
      <w:proofErr w:type="gramEnd"/>
      <w:r w:rsidR="00971183" w:rsidRPr="00E225A4">
        <w:t xml:space="preserve"> a Lei Complementar de nº </w:t>
      </w:r>
      <w:r w:rsidR="00D35CB9" w:rsidRPr="00E225A4">
        <w:t>136, ou seja, o oitavo município consorciado aderente às novas diretrizes regulatórias.</w:t>
      </w:r>
    </w:p>
    <w:p w:rsidR="00D35CB9" w:rsidRPr="00E225A4" w:rsidRDefault="00D35CB9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>Essa situação de ordem legal, não permitiu que a AGIR pudesse interagir de fo</w:t>
      </w:r>
      <w:r w:rsidRPr="00E225A4">
        <w:t>r</w:t>
      </w:r>
      <w:r w:rsidRPr="00E225A4">
        <w:t>ma legal na formação do processo licitatório que, como dito, foi aberto em dezembro de 2016, tendo como resultado final a assinatura do Contrato de Concessão nº 042/2017, em data de 18 de abril de 201</w:t>
      </w:r>
      <w:r w:rsidR="00674B7E" w:rsidRPr="00E225A4">
        <w:t>7</w:t>
      </w:r>
      <w:r w:rsidRPr="00E225A4">
        <w:t>. Esse, portanto o marco legal da atuação da Agência de Regulação.</w:t>
      </w:r>
    </w:p>
    <w:p w:rsidR="00D35CB9" w:rsidRPr="00E225A4" w:rsidRDefault="00D35CB9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 xml:space="preserve">Naquele instrumento, por outro lado (Cláusula Sétima, </w:t>
      </w:r>
      <w:r w:rsidR="00FB5247" w:rsidRPr="00E225A4">
        <w:t>§5º e Cláusula Oitava) e</w:t>
      </w:r>
      <w:r w:rsidR="00FB5247" w:rsidRPr="00E225A4">
        <w:t>s</w:t>
      </w:r>
      <w:r w:rsidR="00FB5247" w:rsidRPr="00E225A4">
        <w:t xml:space="preserve">tão previstas as responsabilidades do </w:t>
      </w:r>
      <w:r w:rsidR="00FB5247" w:rsidRPr="00E225A4">
        <w:rPr>
          <w:b/>
        </w:rPr>
        <w:t>SETERB – Serviço Autônomo Municipal de Trânsito e Transporte de Blumenau,</w:t>
      </w:r>
      <w:r w:rsidR="00FB5247" w:rsidRPr="00E225A4">
        <w:t xml:space="preserve"> tanto na qualidade de operador</w:t>
      </w:r>
      <w:r w:rsidR="0039310C" w:rsidRPr="00E225A4">
        <w:t>,</w:t>
      </w:r>
      <w:r w:rsidR="00FB5247" w:rsidRPr="00E225A4">
        <w:t xml:space="preserve"> como</w:t>
      </w:r>
      <w:r w:rsidR="00A2164B" w:rsidRPr="00E225A4">
        <w:t xml:space="preserve"> </w:t>
      </w:r>
      <w:r w:rsidR="00FB5247" w:rsidRPr="00E225A4">
        <w:t xml:space="preserve">de fiscalizador da </w:t>
      </w:r>
      <w:r w:rsidR="00674B7E" w:rsidRPr="00E225A4">
        <w:t>C</w:t>
      </w:r>
      <w:r w:rsidR="00FB5247" w:rsidRPr="00E225A4">
        <w:t>o</w:t>
      </w:r>
      <w:r w:rsidR="00FB5247" w:rsidRPr="00E225A4">
        <w:t>n</w:t>
      </w:r>
      <w:r w:rsidR="00FB5247" w:rsidRPr="00E225A4">
        <w:t>cessão</w:t>
      </w:r>
      <w:r w:rsidR="0039310C" w:rsidRPr="00E225A4">
        <w:t xml:space="preserve"> e do </w:t>
      </w:r>
      <w:r w:rsidR="00674B7E" w:rsidRPr="00E225A4">
        <w:t>C</w:t>
      </w:r>
      <w:r w:rsidR="0039310C" w:rsidRPr="00E225A4">
        <w:t>ontrato.</w:t>
      </w:r>
    </w:p>
    <w:p w:rsidR="008E2E85" w:rsidRPr="00E225A4" w:rsidRDefault="0039310C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>Por isso, dentro do seu leque de competências, a AGIR, agora como reguladora do serviço de transporte coletivo</w:t>
      </w:r>
      <w:r w:rsidR="008E2E85" w:rsidRPr="00E225A4">
        <w:t xml:space="preserve"> </w:t>
      </w:r>
      <w:r w:rsidRPr="00E225A4">
        <w:t xml:space="preserve">do </w:t>
      </w:r>
      <w:r w:rsidR="00674B7E" w:rsidRPr="00E225A4">
        <w:t>m</w:t>
      </w:r>
      <w:r w:rsidRPr="00E225A4">
        <w:t xml:space="preserve">unicípio de Blumenau e também </w:t>
      </w:r>
      <w:r w:rsidR="008E2E85" w:rsidRPr="00E225A4">
        <w:t xml:space="preserve">de outros </w:t>
      </w:r>
      <w:proofErr w:type="gramStart"/>
      <w:r w:rsidR="008E2E85" w:rsidRPr="00E225A4">
        <w:t>7</w:t>
      </w:r>
      <w:proofErr w:type="gramEnd"/>
      <w:r w:rsidR="008E2E85" w:rsidRPr="00E225A4">
        <w:t xml:space="preserve"> (sete) munic</w:t>
      </w:r>
      <w:r w:rsidR="008E2E85" w:rsidRPr="00E225A4">
        <w:t>í</w:t>
      </w:r>
      <w:r w:rsidR="008E2E85" w:rsidRPr="00E225A4">
        <w:lastRenderedPageBreak/>
        <w:t xml:space="preserve">pios que integram o Consórcio, tem sobre a mesa, o pedido do primeiro reajuste do </w:t>
      </w:r>
      <w:r w:rsidR="00674B7E" w:rsidRPr="00E225A4">
        <w:t>C</w:t>
      </w:r>
      <w:r w:rsidR="008E2E85" w:rsidRPr="00E225A4">
        <w:t xml:space="preserve">ontrato de </w:t>
      </w:r>
      <w:r w:rsidR="00674B7E" w:rsidRPr="00E225A4">
        <w:t>C</w:t>
      </w:r>
      <w:r w:rsidR="008E2E85" w:rsidRPr="00E225A4">
        <w:t>oncessão de Blumenau.</w:t>
      </w:r>
      <w:r w:rsidR="00674B7E" w:rsidRPr="00E225A4">
        <w:t xml:space="preserve"> E, r</w:t>
      </w:r>
      <w:r w:rsidR="008E2E85" w:rsidRPr="00E225A4">
        <w:t>ecebidos os primeiros pleitos, a AGIR, por seus setores esp</w:t>
      </w:r>
      <w:r w:rsidR="008E2E85" w:rsidRPr="00E225A4">
        <w:t>e</w:t>
      </w:r>
      <w:r w:rsidR="008E2E85" w:rsidRPr="00E225A4">
        <w:t>cíficos, passou a fazer os estudos minuciosos do pedido formulado pela empresa concession</w:t>
      </w:r>
      <w:r w:rsidR="008E2E85" w:rsidRPr="00E225A4">
        <w:t>á</w:t>
      </w:r>
      <w:r w:rsidR="008E2E85" w:rsidRPr="00E225A4">
        <w:t>ria, a</w:t>
      </w:r>
      <w:r w:rsidR="00A2164B" w:rsidRPr="00E225A4">
        <w:t xml:space="preserve"> </w:t>
      </w:r>
      <w:r w:rsidR="008E2E85" w:rsidRPr="00E225A4">
        <w:t>BLUMOB.</w:t>
      </w:r>
    </w:p>
    <w:p w:rsidR="008E2E85" w:rsidRPr="00E225A4" w:rsidRDefault="008E2E85" w:rsidP="00E225A4">
      <w:pPr>
        <w:pStyle w:val="PargrafodaLista"/>
        <w:spacing w:after="0" w:line="360" w:lineRule="auto"/>
        <w:ind w:left="0" w:firstLine="1134"/>
        <w:jc w:val="both"/>
      </w:pPr>
      <w:r w:rsidRPr="00E225A4">
        <w:t>Como resultados, além das reuniões e troca de informações, tanto entre o S</w:t>
      </w:r>
      <w:r w:rsidRPr="00E225A4">
        <w:t>E</w:t>
      </w:r>
      <w:r w:rsidRPr="00E225A4">
        <w:t xml:space="preserve">TERB como com a BLUMOB, </w:t>
      </w:r>
      <w:r w:rsidR="00674B7E" w:rsidRPr="00E225A4">
        <w:t xml:space="preserve">registrando-se aqui que, </w:t>
      </w:r>
      <w:r w:rsidRPr="00E225A4">
        <w:t>quando necessário, reuniões foram realizadas</w:t>
      </w:r>
      <w:r w:rsidR="00201669" w:rsidRPr="00E225A4">
        <w:t>, sempre com o fim de obter maiores informações que auxiliassem e fundamenta</w:t>
      </w:r>
      <w:r w:rsidR="00201669" w:rsidRPr="00E225A4">
        <w:t>s</w:t>
      </w:r>
      <w:r w:rsidR="00201669" w:rsidRPr="00E225A4">
        <w:t xml:space="preserve">sem as </w:t>
      </w:r>
      <w:r w:rsidR="00674B7E" w:rsidRPr="00E225A4">
        <w:t>d</w:t>
      </w:r>
      <w:r w:rsidR="00201669" w:rsidRPr="00E225A4">
        <w:t>ecisões.</w:t>
      </w:r>
    </w:p>
    <w:p w:rsidR="00201669" w:rsidRPr="00E225A4" w:rsidRDefault="00201669" w:rsidP="00E225A4">
      <w:pPr>
        <w:pStyle w:val="PargrafodaLista"/>
        <w:spacing w:after="0" w:line="360" w:lineRule="auto"/>
        <w:ind w:left="0" w:firstLine="1134"/>
        <w:jc w:val="both"/>
        <w:rPr>
          <w:i/>
        </w:rPr>
      </w:pPr>
      <w:r w:rsidRPr="00E225A4">
        <w:t>A</w:t>
      </w:r>
      <w:r w:rsidR="00674B7E" w:rsidRPr="00E225A4">
        <w:t>ssim, a</w:t>
      </w:r>
      <w:r w:rsidRPr="00E225A4">
        <w:t xml:space="preserve"> Concessionária em 17/11/2017</w:t>
      </w:r>
      <w:r w:rsidR="00472EFE" w:rsidRPr="00E225A4">
        <w:t xml:space="preserve">, apresentou </w:t>
      </w:r>
      <w:r w:rsidR="00674B7E" w:rsidRPr="00E225A4">
        <w:t>o</w:t>
      </w:r>
      <w:r w:rsidR="00472EFE" w:rsidRPr="00E225A4">
        <w:t xml:space="preserve"> seu pedido de revisão, o</w:t>
      </w:r>
      <w:r w:rsidR="00472EFE" w:rsidRPr="00E225A4">
        <w:t>b</w:t>
      </w:r>
      <w:r w:rsidR="00472EFE" w:rsidRPr="00E225A4">
        <w:t xml:space="preserve">servando os prazos do </w:t>
      </w:r>
      <w:r w:rsidR="00674B7E" w:rsidRPr="00E225A4">
        <w:t>C</w:t>
      </w:r>
      <w:r w:rsidR="00472EFE" w:rsidRPr="00E225A4">
        <w:t>ontrato, mais especificamente o Anexo V do Edital de Concorrência, juntamente com os elementos mínimos necessários para análise e conclusões.</w:t>
      </w:r>
      <w:r w:rsidR="00FE7D48" w:rsidRPr="00E225A4">
        <w:t xml:space="preserve"> Para compl</w:t>
      </w:r>
      <w:r w:rsidR="00FE7D48" w:rsidRPr="00E225A4">
        <w:t>e</w:t>
      </w:r>
      <w:r w:rsidR="00FE7D48" w:rsidRPr="00E225A4">
        <w:t>mentar o presente relatório, adot</w:t>
      </w:r>
      <w:r w:rsidR="00674B7E" w:rsidRPr="00E225A4">
        <w:t>o</w:t>
      </w:r>
      <w:r w:rsidR="00FE7D48" w:rsidRPr="00E225A4">
        <w:t xml:space="preserve"> e transcrevo as ponderações técnicas do Parecer Admini</w:t>
      </w:r>
      <w:r w:rsidR="00FE7D48" w:rsidRPr="00E225A4">
        <w:t>s</w:t>
      </w:r>
      <w:r w:rsidR="00FE7D48" w:rsidRPr="00E225A4">
        <w:t xml:space="preserve">trativo nº 040/2017, </w:t>
      </w:r>
      <w:r w:rsidR="00FE7D48" w:rsidRPr="00E225A4">
        <w:rPr>
          <w:i/>
        </w:rPr>
        <w:t xml:space="preserve">in </w:t>
      </w:r>
      <w:proofErr w:type="spellStart"/>
      <w:r w:rsidR="00FE7D48" w:rsidRPr="00E225A4">
        <w:rPr>
          <w:i/>
        </w:rPr>
        <w:t>verbis</w:t>
      </w:r>
      <w:proofErr w:type="spellEnd"/>
      <w:r w:rsidR="00FE7D48" w:rsidRPr="00E225A4">
        <w:rPr>
          <w:i/>
        </w:rPr>
        <w:t>:</w:t>
      </w:r>
    </w:p>
    <w:p w:rsidR="00626CFB" w:rsidRPr="00E225A4" w:rsidRDefault="00626CFB" w:rsidP="00E225A4">
      <w:pPr>
        <w:spacing w:after="0" w:line="240" w:lineRule="auto"/>
        <w:ind w:left="2268"/>
        <w:jc w:val="both"/>
        <w:rPr>
          <w:sz w:val="22"/>
          <w:szCs w:val="22"/>
        </w:rPr>
      </w:pPr>
      <w:r w:rsidRPr="00E225A4">
        <w:rPr>
          <w:sz w:val="22"/>
          <w:szCs w:val="22"/>
        </w:rPr>
        <w:t xml:space="preserve">O conteúdo expresso neste material aborda as questões definidas no Anexo V do Edital de Concorrência do Processo Licitatório nº 038/2016, Contrato nº 42/2017, bem como as demonstrações dos índices de preços definidos e os cálculos para determinação do </w:t>
      </w:r>
      <w:proofErr w:type="spellStart"/>
      <w:proofErr w:type="gramStart"/>
      <w:r w:rsidRPr="00E225A4">
        <w:rPr>
          <w:sz w:val="22"/>
          <w:szCs w:val="22"/>
        </w:rPr>
        <w:t>IPKeP</w:t>
      </w:r>
      <w:proofErr w:type="spellEnd"/>
      <w:proofErr w:type="gramEnd"/>
      <w:r w:rsidRPr="00E225A4">
        <w:rPr>
          <w:sz w:val="22"/>
          <w:szCs w:val="22"/>
        </w:rPr>
        <w:t xml:space="preserve"> (Índice de Passageiro por Quilômetro equivalente Posterior).</w:t>
      </w:r>
    </w:p>
    <w:p w:rsidR="00E225A4" w:rsidRPr="00E225A4" w:rsidRDefault="00626CFB" w:rsidP="00E225A4">
      <w:pPr>
        <w:spacing w:after="0" w:line="240" w:lineRule="auto"/>
        <w:ind w:left="2268"/>
        <w:jc w:val="both"/>
        <w:rPr>
          <w:sz w:val="22"/>
          <w:szCs w:val="22"/>
        </w:rPr>
      </w:pPr>
      <w:r w:rsidRPr="00E225A4">
        <w:rPr>
          <w:sz w:val="22"/>
          <w:szCs w:val="22"/>
        </w:rPr>
        <w:t xml:space="preserve">Para definição da variação do preço do combustível (Diesel S10) foram </w:t>
      </w:r>
      <w:r w:rsidRPr="00E225A4">
        <w:rPr>
          <w:sz w:val="22"/>
          <w:szCs w:val="22"/>
        </w:rPr>
        <w:t>a</w:t>
      </w:r>
      <w:r w:rsidRPr="00E225A4">
        <w:rPr>
          <w:sz w:val="22"/>
          <w:szCs w:val="22"/>
        </w:rPr>
        <w:t xml:space="preserve">presentadas as informações contidas na </w:t>
      </w:r>
      <w:r w:rsidR="009A63B2" w:rsidRPr="009A63B2">
        <w:rPr>
          <w:b/>
          <w:sz w:val="22"/>
          <w:szCs w:val="22"/>
        </w:rPr>
        <w:t>Figura 2</w:t>
      </w:r>
      <w:r w:rsidRPr="00E225A4">
        <w:rPr>
          <w:sz w:val="22"/>
          <w:szCs w:val="22"/>
        </w:rPr>
        <w:t>, considerando o preço in</w:t>
      </w:r>
      <w:r w:rsidRPr="00E225A4">
        <w:rPr>
          <w:sz w:val="22"/>
          <w:szCs w:val="22"/>
        </w:rPr>
        <w:t>i</w:t>
      </w:r>
      <w:r w:rsidRPr="00E225A4">
        <w:rPr>
          <w:sz w:val="22"/>
          <w:szCs w:val="22"/>
        </w:rPr>
        <w:t>cial aquele ocorrido em outubro de 2016 e o preço final definido com base em outubro de 2017. Esse período de doze meses</w:t>
      </w:r>
      <w:proofErr w:type="gramStart"/>
      <w:r w:rsidRPr="00E225A4">
        <w:rPr>
          <w:sz w:val="22"/>
          <w:szCs w:val="22"/>
        </w:rPr>
        <w:t>, foi</w:t>
      </w:r>
      <w:proofErr w:type="gramEnd"/>
      <w:r w:rsidRPr="00E225A4">
        <w:rPr>
          <w:sz w:val="22"/>
          <w:szCs w:val="22"/>
        </w:rPr>
        <w:t xml:space="preserve"> definido e justificado pela Concessionária, a fim de contemplar a variação de doze meses em cada índice. Observa-se também que foi </w:t>
      </w:r>
      <w:proofErr w:type="gramStart"/>
      <w:r w:rsidRPr="00E225A4">
        <w:rPr>
          <w:sz w:val="22"/>
          <w:szCs w:val="22"/>
        </w:rPr>
        <w:t>utilizado</w:t>
      </w:r>
      <w:proofErr w:type="gramEnd"/>
      <w:r w:rsidRPr="00E225A4">
        <w:rPr>
          <w:sz w:val="22"/>
          <w:szCs w:val="22"/>
        </w:rPr>
        <w:t xml:space="preserve"> a variação de </w:t>
      </w:r>
      <w:r w:rsidRPr="00E225A4">
        <w:rPr>
          <w:sz w:val="22"/>
          <w:szCs w:val="22"/>
          <w:u w:val="single"/>
        </w:rPr>
        <w:t>Preço ao Cons</w:t>
      </w:r>
      <w:r w:rsidRPr="00E225A4">
        <w:rPr>
          <w:sz w:val="22"/>
          <w:szCs w:val="22"/>
          <w:u w:val="single"/>
        </w:rPr>
        <w:t>u</w:t>
      </w:r>
      <w:r w:rsidRPr="00E225A4">
        <w:rPr>
          <w:sz w:val="22"/>
          <w:szCs w:val="22"/>
          <w:u w:val="single"/>
        </w:rPr>
        <w:t>midor</w:t>
      </w:r>
      <w:r w:rsidRPr="00E225A4">
        <w:rPr>
          <w:sz w:val="22"/>
          <w:szCs w:val="22"/>
        </w:rPr>
        <w:t xml:space="preserve"> e não a variação de </w:t>
      </w:r>
      <w:r w:rsidRPr="00E225A4">
        <w:rPr>
          <w:sz w:val="22"/>
          <w:szCs w:val="22"/>
          <w:u w:val="single"/>
        </w:rPr>
        <w:t>Preço Distribuidora</w:t>
      </w:r>
      <w:r w:rsidRPr="00E225A4">
        <w:rPr>
          <w:sz w:val="22"/>
          <w:szCs w:val="22"/>
        </w:rPr>
        <w:t>. Essa alteração foi justificada pela descontinuidade do levantamento destas informações em alguns mun</w:t>
      </w:r>
      <w:r w:rsidRPr="00E225A4">
        <w:rPr>
          <w:sz w:val="22"/>
          <w:szCs w:val="22"/>
        </w:rPr>
        <w:t>i</w:t>
      </w:r>
      <w:r w:rsidRPr="00E225A4">
        <w:rPr>
          <w:sz w:val="22"/>
          <w:szCs w:val="22"/>
        </w:rPr>
        <w:t xml:space="preserve">cípios pela Agência Nacional de Petróleo - ANP. </w:t>
      </w:r>
    </w:p>
    <w:p w:rsidR="00E225A4" w:rsidRDefault="00E225A4" w:rsidP="00E225A4">
      <w:pPr>
        <w:spacing w:after="0" w:line="360" w:lineRule="auto"/>
        <w:ind w:left="709" w:hanging="709"/>
        <w:rPr>
          <w:i/>
        </w:rPr>
      </w:pPr>
    </w:p>
    <w:p w:rsidR="00E225A4" w:rsidRDefault="00E225A4" w:rsidP="00E225A4">
      <w:pPr>
        <w:spacing w:after="0" w:line="360" w:lineRule="auto"/>
        <w:ind w:firstLine="1134"/>
        <w:rPr>
          <w:i/>
        </w:rPr>
      </w:pPr>
      <w:r>
        <w:t>Abaixo, para melhor entendimento, a Figura 2 do Parecer Administrativo nº 040/2017 integra esta Decisão como Figura 1:</w:t>
      </w:r>
    </w:p>
    <w:p w:rsidR="00E225A4" w:rsidRDefault="00E225A4" w:rsidP="00E225A4">
      <w:pPr>
        <w:ind w:left="709" w:hanging="709"/>
        <w:rPr>
          <w:i/>
        </w:rPr>
      </w:pPr>
    </w:p>
    <w:p w:rsidR="00E225A4" w:rsidRDefault="00E225A4" w:rsidP="00E225A4">
      <w:pPr>
        <w:ind w:left="709" w:hanging="709"/>
        <w:rPr>
          <w:i/>
        </w:rPr>
      </w:pPr>
    </w:p>
    <w:p w:rsidR="00E225A4" w:rsidRDefault="00E225A4" w:rsidP="00E225A4">
      <w:pPr>
        <w:ind w:left="709" w:hanging="709"/>
        <w:rPr>
          <w:i/>
        </w:rPr>
      </w:pPr>
    </w:p>
    <w:p w:rsidR="00E225A4" w:rsidRDefault="00E225A4" w:rsidP="00E225A4">
      <w:pPr>
        <w:ind w:left="709" w:hanging="709"/>
        <w:rPr>
          <w:i/>
        </w:rPr>
      </w:pPr>
    </w:p>
    <w:p w:rsidR="00E225A4" w:rsidRDefault="00E225A4" w:rsidP="00E225A4">
      <w:pPr>
        <w:ind w:left="709" w:hanging="709"/>
        <w:rPr>
          <w:i/>
        </w:rPr>
      </w:pPr>
    </w:p>
    <w:p w:rsidR="00E225A4" w:rsidRPr="00FC1311" w:rsidRDefault="00E225A4" w:rsidP="00E225A4">
      <w:pPr>
        <w:pStyle w:val="Legenda"/>
        <w:spacing w:after="0"/>
        <w:ind w:firstLine="0"/>
        <w:rPr>
          <w:b/>
          <w:i w:val="0"/>
          <w:iCs w:val="0"/>
          <w:color w:val="auto"/>
          <w:sz w:val="24"/>
          <w:szCs w:val="24"/>
        </w:rPr>
      </w:pPr>
      <w:r w:rsidRPr="00FC1311">
        <w:rPr>
          <w:b/>
          <w:i w:val="0"/>
          <w:iCs w:val="0"/>
          <w:color w:val="auto"/>
          <w:sz w:val="24"/>
          <w:szCs w:val="24"/>
        </w:rPr>
        <w:t xml:space="preserve">Figura </w:t>
      </w:r>
      <w:r>
        <w:rPr>
          <w:b/>
          <w:i w:val="0"/>
          <w:iCs w:val="0"/>
          <w:color w:val="auto"/>
          <w:sz w:val="24"/>
          <w:szCs w:val="24"/>
        </w:rPr>
        <w:t>1</w:t>
      </w:r>
      <w:r w:rsidRPr="00FC1311">
        <w:rPr>
          <w:b/>
          <w:i w:val="0"/>
          <w:iCs w:val="0"/>
          <w:color w:val="auto"/>
          <w:sz w:val="24"/>
          <w:szCs w:val="24"/>
        </w:rPr>
        <w:t>: Síntese dos preços do combustível (Diesel S10) praticados em Santa Catarina em outubro de 2016 e outubro de 2017.</w:t>
      </w:r>
    </w:p>
    <w:p w:rsidR="00E225A4" w:rsidRDefault="00E225A4" w:rsidP="00E225A4">
      <w:pPr>
        <w:spacing w:after="0" w:line="240" w:lineRule="auto"/>
      </w:pPr>
      <w:r>
        <w:rPr>
          <w:noProof/>
        </w:rPr>
        <w:drawing>
          <wp:inline distT="0" distB="0" distL="0" distR="0">
            <wp:extent cx="5767070" cy="3895725"/>
            <wp:effectExtent l="0" t="0" r="508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389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25A4" w:rsidRPr="00FA1087" w:rsidRDefault="00E225A4" w:rsidP="00E225A4">
      <w:pPr>
        <w:spacing w:after="0" w:line="240" w:lineRule="auto"/>
        <w:rPr>
          <w:sz w:val="20"/>
        </w:rPr>
      </w:pPr>
      <w:r>
        <w:rPr>
          <w:sz w:val="20"/>
        </w:rPr>
        <w:t>Fonte: ANP (2016).</w:t>
      </w:r>
    </w:p>
    <w:p w:rsidR="00FE7D48" w:rsidRPr="00E225A4" w:rsidRDefault="00FE7D48" w:rsidP="00E225A4">
      <w:pPr>
        <w:spacing w:after="0" w:line="360" w:lineRule="auto"/>
        <w:ind w:left="709" w:hanging="709"/>
      </w:pPr>
      <w:r w:rsidRPr="00FE7D48">
        <w:rPr>
          <w:i/>
        </w:rPr>
        <w:t xml:space="preserve"> </w:t>
      </w:r>
    </w:p>
    <w:p w:rsidR="00E15542" w:rsidRDefault="001F6699" w:rsidP="00D04F35">
      <w:pPr>
        <w:spacing w:after="0" w:line="360" w:lineRule="auto"/>
        <w:ind w:firstLine="1134"/>
        <w:jc w:val="both"/>
      </w:pPr>
      <w:r>
        <w:t>Também apresenta a Concessionária a variação salarial</w:t>
      </w:r>
      <w:r w:rsidR="0039154D">
        <w:t xml:space="preserve"> com o índice de variação positiva de 1,83% (um vírgula oitenta e três por cento), com base no </w:t>
      </w:r>
      <w:r w:rsidR="00631B02">
        <w:t>Índice Nacional de Pr</w:t>
      </w:r>
      <w:r w:rsidR="00631B02">
        <w:t>e</w:t>
      </w:r>
      <w:r w:rsidR="00631B02">
        <w:t xml:space="preserve">ços ao Consumidor – </w:t>
      </w:r>
      <w:r w:rsidR="0039154D">
        <w:t>INPC, bem como aponta outros elementos com base em informações de publicações que foram aferidas pela equipe técnica da AGIR. Também, dentre as sua</w:t>
      </w:r>
      <w:r w:rsidR="00631B02">
        <w:t>s</w:t>
      </w:r>
      <w:r w:rsidR="0039154D">
        <w:t xml:space="preserve"> atribu</w:t>
      </w:r>
      <w:r w:rsidR="0039154D">
        <w:t>i</w:t>
      </w:r>
      <w:r w:rsidR="0039154D">
        <w:t xml:space="preserve">ções, a </w:t>
      </w:r>
      <w:r w:rsidR="00631B02">
        <w:t>A</w:t>
      </w:r>
      <w:r w:rsidR="0039154D">
        <w:t xml:space="preserve">ssessoria </w:t>
      </w:r>
      <w:r w:rsidR="00631B02">
        <w:t>J</w:t>
      </w:r>
      <w:r w:rsidR="0039154D">
        <w:t>urídica</w:t>
      </w:r>
      <w:r w:rsidR="00631B02">
        <w:t xml:space="preserve"> da AGIR</w:t>
      </w:r>
      <w:r w:rsidR="0039154D">
        <w:t xml:space="preserve"> lança </w:t>
      </w:r>
      <w:r w:rsidR="00631B02">
        <w:t>seu P</w:t>
      </w:r>
      <w:r w:rsidR="0039154D">
        <w:t>arecer, que toma o nº 078/2017, que aponta, em seu bojo, as ações necessárias e legais que podem ser adotadas para a prolação final do pedido de rea</w:t>
      </w:r>
      <w:r w:rsidR="00E15542">
        <w:t>juste.</w:t>
      </w:r>
    </w:p>
    <w:p w:rsidR="0039154D" w:rsidRDefault="0039154D" w:rsidP="00D04F35">
      <w:pPr>
        <w:spacing w:after="0" w:line="360" w:lineRule="auto"/>
        <w:ind w:firstLine="1134"/>
        <w:jc w:val="both"/>
      </w:pPr>
      <w:r>
        <w:t>Esse o mínimo e necessário relatório.</w:t>
      </w:r>
    </w:p>
    <w:p w:rsidR="00631B02" w:rsidRDefault="00631B02" w:rsidP="00D04F35">
      <w:pPr>
        <w:spacing w:after="0" w:line="360" w:lineRule="auto"/>
        <w:ind w:firstLine="1134"/>
        <w:jc w:val="both"/>
      </w:pPr>
    </w:p>
    <w:p w:rsidR="00113E5A" w:rsidRDefault="00113E5A" w:rsidP="00D04F35">
      <w:pPr>
        <w:spacing w:after="0" w:line="360" w:lineRule="auto"/>
        <w:ind w:firstLine="1134"/>
        <w:jc w:val="both"/>
      </w:pPr>
    </w:p>
    <w:p w:rsidR="00113E5A" w:rsidRDefault="00113E5A" w:rsidP="00D04F35">
      <w:pPr>
        <w:spacing w:after="0" w:line="360" w:lineRule="auto"/>
        <w:ind w:firstLine="1134"/>
        <w:jc w:val="both"/>
      </w:pPr>
    </w:p>
    <w:p w:rsidR="00113E5A" w:rsidRDefault="00113E5A" w:rsidP="00D04F35">
      <w:pPr>
        <w:spacing w:after="0" w:line="360" w:lineRule="auto"/>
        <w:ind w:firstLine="1134"/>
        <w:jc w:val="both"/>
      </w:pPr>
    </w:p>
    <w:p w:rsidR="00113E5A" w:rsidRDefault="00113E5A" w:rsidP="00D04F35">
      <w:pPr>
        <w:spacing w:after="0" w:line="360" w:lineRule="auto"/>
        <w:ind w:firstLine="1134"/>
        <w:jc w:val="both"/>
      </w:pPr>
    </w:p>
    <w:p w:rsidR="0039154D" w:rsidRPr="00631B02" w:rsidRDefault="00077DC2" w:rsidP="00D04F35">
      <w:pPr>
        <w:pStyle w:val="PargrafodaLista"/>
        <w:numPr>
          <w:ilvl w:val="0"/>
          <w:numId w:val="7"/>
        </w:numPr>
        <w:spacing w:after="0" w:line="360" w:lineRule="auto"/>
        <w:ind w:left="567" w:hanging="567"/>
      </w:pPr>
      <w:r>
        <w:rPr>
          <w:b/>
        </w:rPr>
        <w:t>DECISÃO</w:t>
      </w:r>
    </w:p>
    <w:p w:rsidR="00631B02" w:rsidRPr="00077DC2" w:rsidRDefault="00631B02" w:rsidP="00D04F35">
      <w:pPr>
        <w:pStyle w:val="PargrafodaLista"/>
        <w:spacing w:after="0" w:line="360" w:lineRule="auto"/>
        <w:ind w:left="567"/>
      </w:pPr>
    </w:p>
    <w:p w:rsidR="00D04F35" w:rsidRDefault="00077DC2" w:rsidP="00D04F35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Encaminhado para essa Diretoria Geral, os autos do Procedimento Administrativo nº 043/2017</w:t>
      </w:r>
      <w:r w:rsidR="00D04F35">
        <w:t>,</w:t>
      </w:r>
      <w:r w:rsidR="000328FA">
        <w:t xml:space="preserve"> que</w:t>
      </w:r>
      <w:r>
        <w:t xml:space="preserve"> tem como objeto </w:t>
      </w:r>
      <w:r w:rsidR="00D04F35">
        <w:t>a a</w:t>
      </w:r>
      <w:r w:rsidR="00D04F35" w:rsidRPr="00E225A4">
        <w:t>nálise do pleito de reajuste tarifária do Contrato de Co</w:t>
      </w:r>
      <w:r w:rsidR="00D04F35" w:rsidRPr="00E225A4">
        <w:t>n</w:t>
      </w:r>
      <w:r w:rsidR="00D04F35" w:rsidRPr="00E225A4">
        <w:t>cessão nº 042/2017, firmado em 18 de abril de 2017, cujo objeto é a prestação e exploração do serviço de transporte coletivo urbano de passageiros no município de Blumenau, exclusiv</w:t>
      </w:r>
      <w:r w:rsidR="00D04F35" w:rsidRPr="00E225A4">
        <w:t>a</w:t>
      </w:r>
      <w:r w:rsidR="00D04F35" w:rsidRPr="00E225A4">
        <w:t>mente na modalidade convencional</w:t>
      </w:r>
      <w:r w:rsidR="00D04F35">
        <w:t xml:space="preserve">; </w:t>
      </w:r>
      <w:r>
        <w:t xml:space="preserve">em observância ao Contrato de Concessão </w:t>
      </w:r>
      <w:r w:rsidR="000328FA">
        <w:t xml:space="preserve">nº 042/2017. </w:t>
      </w:r>
    </w:p>
    <w:p w:rsidR="00077DC2" w:rsidRDefault="000328FA" w:rsidP="00D04F35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É de bom tom, atentar que </w:t>
      </w:r>
      <w:r w:rsidR="00A2164B">
        <w:t>se trata</w:t>
      </w:r>
      <w:r>
        <w:t xml:space="preserve"> do primeiro reajuste ordinário, contratualmente ajustado</w:t>
      </w:r>
      <w:r w:rsidR="002E4FC8">
        <w:t>,</w:t>
      </w:r>
      <w:r>
        <w:t xml:space="preserve"> mas que alcança um período efetivo parcial, tendo em vista que </w:t>
      </w:r>
      <w:r w:rsidR="000F4D96">
        <w:t xml:space="preserve">o </w:t>
      </w:r>
      <w:r w:rsidR="00D04F35">
        <w:t>C</w:t>
      </w:r>
      <w:r w:rsidR="000F4D96">
        <w:t>ontrato foi fi</w:t>
      </w:r>
      <w:r w:rsidR="000F4D96">
        <w:t>r</w:t>
      </w:r>
      <w:r w:rsidR="000F4D96">
        <w:t>mando tão somente em 18 de abril de 2017</w:t>
      </w:r>
      <w:r w:rsidR="00817AF1">
        <w:t xml:space="preserve"> e os serviços iniciaram em meados de junho/2016. Já o </w:t>
      </w:r>
      <w:r w:rsidR="00D04F35">
        <w:t>C</w:t>
      </w:r>
      <w:r w:rsidR="00817AF1">
        <w:t>ontrato</w:t>
      </w:r>
      <w:r w:rsidR="000E7145">
        <w:t xml:space="preserve">, em seu Anexo V, prevê </w:t>
      </w:r>
      <w:r w:rsidR="006A1261">
        <w:t xml:space="preserve">o reajuste </w:t>
      </w:r>
      <w:r w:rsidR="00A2164B">
        <w:t>anual,</w:t>
      </w:r>
      <w:r w:rsidR="006A1261">
        <w:t xml:space="preserve"> sempre no dia 1º de </w:t>
      </w:r>
      <w:r w:rsidR="00D04F35">
        <w:t>d</w:t>
      </w:r>
      <w:r w:rsidR="006A1261">
        <w:t xml:space="preserve">ezembro, e o primeiro reajuste, conforme item 1.9 do Anexo acima, levando em consideração a base da oferta tarifária do </w:t>
      </w:r>
      <w:r w:rsidR="00D04F35">
        <w:t>E</w:t>
      </w:r>
      <w:r w:rsidR="006A1261">
        <w:t>dital, ou seja, dezembro de 2016. Este documento (Anexo V) trata excl</w:t>
      </w:r>
      <w:r w:rsidR="006A1261">
        <w:t>u</w:t>
      </w:r>
      <w:r w:rsidR="006A1261">
        <w:t xml:space="preserve">sivamente dos reajustes e </w:t>
      </w:r>
      <w:r w:rsidR="00A2164B">
        <w:t>das revisões</w:t>
      </w:r>
      <w:r w:rsidR="006A1261">
        <w:t xml:space="preserve"> tarifárias e estas, como demanda aquele documento, divide-se em REAJUSTE TARIFÁRIO, </w:t>
      </w:r>
      <w:r w:rsidR="009C14AA">
        <w:t>REVISÃO TARIFÁRIA PERIÓDICA – RTP e R</w:t>
      </w:r>
      <w:r w:rsidR="009C14AA">
        <w:t>E</w:t>
      </w:r>
      <w:r w:rsidR="009C14AA">
        <w:t xml:space="preserve">VISÃO TARIFÁRIA EXTRAORDINÁRIA – RTE. No caso ora sob </w:t>
      </w:r>
      <w:proofErr w:type="spellStart"/>
      <w:r w:rsidR="00A2164B">
        <w:t>judicie</w:t>
      </w:r>
      <w:proofErr w:type="spellEnd"/>
      <w:r w:rsidR="009C14AA">
        <w:t>, trata-se de R</w:t>
      </w:r>
      <w:r w:rsidR="009C14AA">
        <w:t>E</w:t>
      </w:r>
      <w:r w:rsidR="009C14AA">
        <w:t>AJUSTE TARIFÁRIO.</w:t>
      </w:r>
    </w:p>
    <w:p w:rsidR="00E635F8" w:rsidRDefault="009C14AA" w:rsidP="00D04F35">
      <w:pPr>
        <w:pStyle w:val="PargrafodaLista"/>
        <w:spacing w:after="0" w:line="360" w:lineRule="auto"/>
        <w:ind w:left="0" w:firstLine="1134"/>
        <w:jc w:val="both"/>
      </w:pPr>
      <w:r>
        <w:t xml:space="preserve">No item 1.8 deste Anexo V encontra-se a fórmula paramétrica a ser aplicada para esse tipo de reajuste, com todas as suas necessárias instruções, e que, de certo modo, seria de simples apuração mediante a aplicação e resolução da equação. Mas existe </w:t>
      </w:r>
      <w:r w:rsidR="0040171B">
        <w:t>a necessidade da apuração da veracidade dos dados fornecidos para fins de apropriação para o cálculo, que d</w:t>
      </w:r>
      <w:r w:rsidR="0040171B">
        <w:t>e</w:t>
      </w:r>
      <w:r w:rsidR="0040171B">
        <w:t xml:space="preserve">manda várias análises e comparativos. </w:t>
      </w:r>
    </w:p>
    <w:p w:rsidR="004F2FB2" w:rsidRDefault="0040171B" w:rsidP="00D04F35">
      <w:pPr>
        <w:pStyle w:val="PargrafodaLista"/>
        <w:spacing w:after="0" w:line="360" w:lineRule="auto"/>
        <w:ind w:left="0" w:firstLine="1134"/>
        <w:jc w:val="both"/>
      </w:pPr>
      <w:r>
        <w:t xml:space="preserve">No momento na cidade de Blumenau, um componente ainda não </w:t>
      </w:r>
      <w:del w:id="1" w:author="Fatima" w:date="2018-02-26T11:19:00Z">
        <w:r w:rsidDel="00066F27">
          <w:delText>mesurável</w:delText>
        </w:r>
      </w:del>
      <w:ins w:id="2" w:author="Fatima" w:date="2018-02-26T11:19:00Z">
        <w:r w:rsidR="00066F27">
          <w:t>me</w:t>
        </w:r>
        <w:r w:rsidR="00066F27">
          <w:t>n</w:t>
        </w:r>
        <w:r w:rsidR="00066F27">
          <w:t>surável</w:t>
        </w:r>
      </w:ins>
      <w:r>
        <w:t>, se apresenta como possível complicador</w:t>
      </w:r>
      <w:r w:rsidR="004F2FB2">
        <w:t>,</w:t>
      </w:r>
      <w:r>
        <w:t xml:space="preserve"> que é a falta de definição dos valores a s</w:t>
      </w:r>
      <w:r>
        <w:t>e</w:t>
      </w:r>
      <w:r>
        <w:t>rem pagos (leia-se salários) aos empregados da Concessi</w:t>
      </w:r>
      <w:r w:rsidR="004F2FB2">
        <w:t>o</w:t>
      </w:r>
      <w:r>
        <w:t>nári</w:t>
      </w:r>
      <w:r w:rsidR="004F2FB2">
        <w:t>a</w:t>
      </w:r>
      <w:r>
        <w:t xml:space="preserve">, por força de </w:t>
      </w:r>
      <w:r w:rsidR="00A2164B">
        <w:t>um</w:t>
      </w:r>
      <w:r>
        <w:t xml:space="preserve"> dissídio col</w:t>
      </w:r>
      <w:r>
        <w:t>e</w:t>
      </w:r>
      <w:r>
        <w:t>tivo ainda em fase de negociação junto ao órgão legal. Só esse fato, em razão dos prazos pr</w:t>
      </w:r>
      <w:r>
        <w:t>e</w:t>
      </w:r>
      <w:r>
        <w:t xml:space="preserve">vistos no </w:t>
      </w:r>
      <w:r w:rsidR="00D04F35">
        <w:t>C</w:t>
      </w:r>
      <w:r>
        <w:t>ontrato (que fatalmente deverão</w:t>
      </w:r>
      <w:r w:rsidR="004F2FB2">
        <w:t xml:space="preserve"> </w:t>
      </w:r>
      <w:r>
        <w:t xml:space="preserve">ser </w:t>
      </w:r>
      <w:r w:rsidR="004F2FB2">
        <w:t>revistos)</w:t>
      </w:r>
      <w:r w:rsidR="00D04F35">
        <w:t>,</w:t>
      </w:r>
      <w:r w:rsidR="004F2FB2">
        <w:t xml:space="preserve"> deixar</w:t>
      </w:r>
      <w:r w:rsidR="00D04F35">
        <w:t xml:space="preserve">á </w:t>
      </w:r>
      <w:r w:rsidR="004F2FB2">
        <w:t>de ser observado e</w:t>
      </w:r>
      <w:r w:rsidR="00D04F35">
        <w:t>,</w:t>
      </w:r>
      <w:r w:rsidR="004F2FB2">
        <w:t xml:space="preserve"> que em futuro próximo pode vir a gerar um desequilíbrio econômico/</w:t>
      </w:r>
      <w:r w:rsidR="00A2164B">
        <w:t>financeiro</w:t>
      </w:r>
      <w:r w:rsidR="004F2FB2">
        <w:t xml:space="preserve"> do </w:t>
      </w:r>
      <w:r w:rsidR="00D04F35">
        <w:t>C</w:t>
      </w:r>
      <w:r w:rsidR="004F2FB2">
        <w:t xml:space="preserve">ontrato de </w:t>
      </w:r>
      <w:r w:rsidR="00D04F35">
        <w:t>C</w:t>
      </w:r>
      <w:r w:rsidR="004F2FB2">
        <w:t>o</w:t>
      </w:r>
      <w:r w:rsidR="004F2FB2">
        <w:t>n</w:t>
      </w:r>
      <w:r w:rsidR="004F2FB2">
        <w:t>cessão. Tal situação poderá, em tese, gerar uma revisão tarifária extraordinária.</w:t>
      </w:r>
    </w:p>
    <w:p w:rsidR="00087CC8" w:rsidRDefault="00087CC8" w:rsidP="00B24389">
      <w:pPr>
        <w:pStyle w:val="PargrafodaLista"/>
        <w:spacing w:after="0" w:line="360" w:lineRule="auto"/>
        <w:ind w:left="0" w:firstLine="1134"/>
        <w:jc w:val="both"/>
      </w:pPr>
      <w:r>
        <w:t xml:space="preserve">Para entender um pouco a mecânica do reajuste, transcrevo parte do </w:t>
      </w:r>
      <w:r w:rsidR="00D04F35">
        <w:t>P</w:t>
      </w:r>
      <w:r>
        <w:t xml:space="preserve">arecer </w:t>
      </w:r>
      <w:r w:rsidR="00D04F35">
        <w:t>A</w:t>
      </w:r>
      <w:r>
        <w:t>d</w:t>
      </w:r>
      <w:r>
        <w:t>ministrativo, como segue:</w:t>
      </w:r>
    </w:p>
    <w:p w:rsidR="00087CC8" w:rsidRPr="00BA3F88" w:rsidRDefault="00087CC8" w:rsidP="00BA3F88">
      <w:pPr>
        <w:spacing w:after="0" w:line="240" w:lineRule="auto"/>
        <w:ind w:left="2268"/>
        <w:jc w:val="both"/>
        <w:rPr>
          <w:sz w:val="22"/>
          <w:szCs w:val="22"/>
        </w:rPr>
      </w:pPr>
      <w:r w:rsidRPr="00BA3F88">
        <w:rPr>
          <w:sz w:val="22"/>
          <w:szCs w:val="22"/>
        </w:rPr>
        <w:t xml:space="preserve">Após definir todos os índices inflacionários no cálculo apresentado pela </w:t>
      </w:r>
      <w:r w:rsidR="00B24389">
        <w:rPr>
          <w:sz w:val="22"/>
          <w:szCs w:val="22"/>
        </w:rPr>
        <w:t>C</w:t>
      </w:r>
      <w:r w:rsidRPr="00BA3F88">
        <w:rPr>
          <w:sz w:val="22"/>
          <w:szCs w:val="22"/>
        </w:rPr>
        <w:t>oncessionária, a inflação calculada ponderada pelos pesos definidos (2,80%) foi dividida pelo denominador (0,9193), obtendo assim o percentual de reajuste de 3,05%. A tarifa resultante deste processo atualizada pelo valor calculado é de R$4,02. Destaca-se aqui um equívoco (erro) de cálculo apr</w:t>
      </w:r>
      <w:r w:rsidRPr="00BA3F88">
        <w:rPr>
          <w:sz w:val="22"/>
          <w:szCs w:val="22"/>
        </w:rPr>
        <w:t>e</w:t>
      </w:r>
      <w:r w:rsidRPr="00BA3F88">
        <w:rPr>
          <w:sz w:val="22"/>
          <w:szCs w:val="22"/>
        </w:rPr>
        <w:t xml:space="preserve">sentado pela Concessionária, pois o processo de cálculo está invertido, quando ao dividir a inflação ocorrida já ponderada pelo denominador da </w:t>
      </w:r>
      <w:r w:rsidRPr="00BA3F88">
        <w:rPr>
          <w:sz w:val="22"/>
          <w:szCs w:val="22"/>
        </w:rPr>
        <w:t>e</w:t>
      </w:r>
      <w:r w:rsidRPr="00BA3F88">
        <w:rPr>
          <w:sz w:val="22"/>
          <w:szCs w:val="22"/>
        </w:rPr>
        <w:t xml:space="preserve">quação e a seguir multiplicar pela tarifa atual ocorre então </w:t>
      </w:r>
      <w:proofErr w:type="gramStart"/>
      <w:r w:rsidRPr="00BA3F88">
        <w:rPr>
          <w:sz w:val="22"/>
          <w:szCs w:val="22"/>
        </w:rPr>
        <w:t>a</w:t>
      </w:r>
      <w:proofErr w:type="gramEnd"/>
      <w:r w:rsidRPr="00BA3F88">
        <w:rPr>
          <w:sz w:val="22"/>
          <w:szCs w:val="22"/>
        </w:rPr>
        <w:t xml:space="preserve"> inversão. De f</w:t>
      </w:r>
      <w:r w:rsidRPr="00BA3F88">
        <w:rPr>
          <w:sz w:val="22"/>
          <w:szCs w:val="22"/>
        </w:rPr>
        <w:t>a</w:t>
      </w:r>
      <w:r w:rsidRPr="00BA3F88">
        <w:rPr>
          <w:sz w:val="22"/>
          <w:szCs w:val="22"/>
        </w:rPr>
        <w:t>to, o processo de cálculo de reajuste, segundo a equação definida no Edital, para definição da tarifa reajustada expressa que a tarifa atual deve ser atual</w:t>
      </w:r>
      <w:r w:rsidRPr="00BA3F88">
        <w:rPr>
          <w:sz w:val="22"/>
          <w:szCs w:val="22"/>
        </w:rPr>
        <w:t>i</w:t>
      </w:r>
      <w:r w:rsidRPr="00BA3F88">
        <w:rPr>
          <w:sz w:val="22"/>
          <w:szCs w:val="22"/>
        </w:rPr>
        <w:t>zada pela inflação ponderada e posteriormente ser dividida pelo denomin</w:t>
      </w:r>
      <w:r w:rsidRPr="00BA3F88">
        <w:rPr>
          <w:sz w:val="22"/>
          <w:szCs w:val="22"/>
        </w:rPr>
        <w:t>a</w:t>
      </w:r>
      <w:r w:rsidRPr="00BA3F88">
        <w:rPr>
          <w:sz w:val="22"/>
          <w:szCs w:val="22"/>
        </w:rPr>
        <w:t xml:space="preserve">dor calculado (razão de variação do </w:t>
      </w:r>
      <w:proofErr w:type="spellStart"/>
      <w:proofErr w:type="gramStart"/>
      <w:r w:rsidRPr="00BA3F88">
        <w:rPr>
          <w:sz w:val="22"/>
          <w:szCs w:val="22"/>
        </w:rPr>
        <w:t>IPKe</w:t>
      </w:r>
      <w:proofErr w:type="spellEnd"/>
      <w:proofErr w:type="gramEnd"/>
      <w:r w:rsidRPr="00BA3F88">
        <w:rPr>
          <w:sz w:val="22"/>
          <w:szCs w:val="22"/>
        </w:rPr>
        <w:t>).</w:t>
      </w:r>
    </w:p>
    <w:p w:rsidR="00B24389" w:rsidRDefault="00B24389" w:rsidP="00B24389">
      <w:pPr>
        <w:spacing w:after="0" w:line="360" w:lineRule="auto"/>
        <w:ind w:firstLine="709"/>
        <w:jc w:val="both"/>
      </w:pPr>
    </w:p>
    <w:p w:rsidR="00087CC8" w:rsidRDefault="00087CC8" w:rsidP="00B24389">
      <w:pPr>
        <w:spacing w:after="0" w:line="360" w:lineRule="auto"/>
        <w:ind w:firstLine="1134"/>
        <w:jc w:val="both"/>
      </w:pPr>
      <w:r>
        <w:t xml:space="preserve">Assim, logo de início, percebe-se um equivoco por parte da Concessionária, que partiu para a apuração de seu índice, de premissas equivocadas, em seu próprio </w:t>
      </w:r>
      <w:r w:rsidR="001924DC">
        <w:t>prejuízo</w:t>
      </w:r>
      <w:proofErr w:type="gramStart"/>
      <w:r w:rsidR="001924DC">
        <w:t xml:space="preserve"> mas</w:t>
      </w:r>
      <w:proofErr w:type="gramEnd"/>
      <w:r w:rsidR="001924DC">
        <w:t xml:space="preserve"> que não pode ser desprezado pela Agência Reguladora, que deve primar pela tecnicidade, independentemente de favorecer ou não favorecer uma dos três pilares que sustentam esse </w:t>
      </w:r>
      <w:r w:rsidR="00B24389">
        <w:t>C</w:t>
      </w:r>
      <w:r w:rsidR="001924DC">
        <w:t xml:space="preserve">ontrato, que são os usuários, </w:t>
      </w:r>
      <w:r w:rsidR="00B24389">
        <w:t>o C</w:t>
      </w:r>
      <w:r w:rsidR="001924DC">
        <w:t xml:space="preserve">oncedente e a </w:t>
      </w:r>
      <w:r w:rsidR="00B24389">
        <w:t>C</w:t>
      </w:r>
      <w:r w:rsidR="001924DC">
        <w:t>oncessionária, pois o maior alvo a ser pe</w:t>
      </w:r>
      <w:r w:rsidR="001924DC">
        <w:t>r</w:t>
      </w:r>
      <w:r w:rsidR="001924DC">
        <w:t xml:space="preserve">seguido é o cumprimento do </w:t>
      </w:r>
      <w:r w:rsidR="00B24389">
        <w:t>C</w:t>
      </w:r>
      <w:r w:rsidR="001924DC">
        <w:t xml:space="preserve">ontrato e a observância da modicidade tarifária. Sem perder de vista a viabilidade da continuação e efetivação do </w:t>
      </w:r>
      <w:r w:rsidR="00B24389">
        <w:t>C</w:t>
      </w:r>
      <w:r w:rsidR="001924DC">
        <w:t>ontrato</w:t>
      </w:r>
      <w:r w:rsidR="00B24389">
        <w:t>,</w:t>
      </w:r>
      <w:r w:rsidR="001924DC">
        <w:t xml:space="preserve"> cujo bem maior é a atividade de transportar as pessoas que compõe</w:t>
      </w:r>
      <w:r w:rsidR="00B24389">
        <w:t>m</w:t>
      </w:r>
      <w:r w:rsidR="001924DC">
        <w:t xml:space="preserve"> o extrato social que se vale deste serviço.</w:t>
      </w:r>
    </w:p>
    <w:p w:rsidR="00D17DF9" w:rsidRDefault="00D17DF9" w:rsidP="00B24389">
      <w:pPr>
        <w:spacing w:after="0" w:line="360" w:lineRule="auto"/>
        <w:ind w:firstLine="1134"/>
        <w:jc w:val="both"/>
      </w:pPr>
      <w:r>
        <w:t>O resultado inicial apurado pela Concessionária apontou para um valor de R$ 4,02 (quatro reais e dois centavos) e neste valor foi acrescido mais R$ 0,03</w:t>
      </w:r>
      <w:r w:rsidR="0018157C">
        <w:t xml:space="preserve"> (três centavos)</w:t>
      </w:r>
      <w:r w:rsidR="0066075C">
        <w:t xml:space="preserve"> a título de recomposição das </w:t>
      </w:r>
      <w:r w:rsidR="0018157C">
        <w:t xml:space="preserve">alegadas </w:t>
      </w:r>
      <w:r w:rsidR="0066075C">
        <w:t xml:space="preserve">perdas havidas com o aumento dos índices do PIS e COFINS. Note-se que esse segundo pedido </w:t>
      </w:r>
      <w:r w:rsidR="00F469FD">
        <w:t>já havia sido indeferido</w:t>
      </w:r>
      <w:r w:rsidR="0018157C">
        <w:t xml:space="preserve"> pela AGIR</w:t>
      </w:r>
      <w:r w:rsidR="00F469FD">
        <w:t xml:space="preserve"> por conta de</w:t>
      </w:r>
      <w:r w:rsidR="0018157C">
        <w:t xml:space="preserve"> pedido a</w:t>
      </w:r>
      <w:r w:rsidR="0018157C">
        <w:t>n</w:t>
      </w:r>
      <w:r w:rsidR="0018157C">
        <w:t xml:space="preserve">terior, vez que o mesmo não poderia ser observado naquele momento bem como o </w:t>
      </w:r>
      <w:r w:rsidR="00B24389">
        <w:t>P</w:t>
      </w:r>
      <w:r w:rsidR="0018157C">
        <w:t>roced</w:t>
      </w:r>
      <w:r w:rsidR="0018157C">
        <w:t>i</w:t>
      </w:r>
      <w:r w:rsidR="0018157C">
        <w:t xml:space="preserve">mento também deveria seguir </w:t>
      </w:r>
      <w:proofErr w:type="gramStart"/>
      <w:r w:rsidR="0018157C">
        <w:t>um outro</w:t>
      </w:r>
      <w:proofErr w:type="gramEnd"/>
      <w:r w:rsidR="0018157C">
        <w:t xml:space="preserve"> rito, ou seja, u</w:t>
      </w:r>
      <w:r w:rsidR="004549C3">
        <w:t>m RTE – Revisão Tarifária Extraord</w:t>
      </w:r>
      <w:r w:rsidR="004549C3">
        <w:t>i</w:t>
      </w:r>
      <w:r w:rsidR="004549C3">
        <w:t>nária.</w:t>
      </w:r>
    </w:p>
    <w:p w:rsidR="004549C3" w:rsidRDefault="004549C3" w:rsidP="00371998">
      <w:pPr>
        <w:spacing w:after="0" w:line="360" w:lineRule="auto"/>
        <w:ind w:firstLine="1134"/>
        <w:jc w:val="both"/>
      </w:pPr>
      <w:r>
        <w:t xml:space="preserve">Adoto como </w:t>
      </w:r>
      <w:r w:rsidR="00D82556">
        <w:t>embasamento</w:t>
      </w:r>
      <w:r>
        <w:t xml:space="preserve"> técnico, o apontado pelo Parecer Administrativo, que </w:t>
      </w:r>
      <w:r w:rsidR="00D82556">
        <w:t xml:space="preserve">abaixo </w:t>
      </w:r>
      <w:r>
        <w:t>transcrevo:</w:t>
      </w:r>
    </w:p>
    <w:p w:rsidR="004549C3" w:rsidRPr="00D82556" w:rsidRDefault="004549C3" w:rsidP="00D82556">
      <w:pPr>
        <w:spacing w:after="0" w:line="240" w:lineRule="auto"/>
        <w:ind w:left="2268"/>
        <w:jc w:val="both"/>
        <w:rPr>
          <w:b/>
          <w:sz w:val="22"/>
          <w:szCs w:val="22"/>
        </w:rPr>
      </w:pPr>
      <w:bookmarkStart w:id="3" w:name="_GoBack"/>
      <w:r w:rsidRPr="00D82556">
        <w:rPr>
          <w:b/>
          <w:sz w:val="22"/>
          <w:szCs w:val="22"/>
        </w:rPr>
        <w:t xml:space="preserve">3.1 </w:t>
      </w:r>
      <w:bookmarkEnd w:id="3"/>
      <w:r w:rsidRPr="00D82556">
        <w:rPr>
          <w:b/>
          <w:sz w:val="22"/>
          <w:szCs w:val="22"/>
        </w:rPr>
        <w:tab/>
        <w:t>Observações sobre o Anexo V:</w:t>
      </w:r>
    </w:p>
    <w:p w:rsidR="004549C3" w:rsidRPr="00D82556" w:rsidRDefault="004549C3" w:rsidP="00D82556">
      <w:pPr>
        <w:spacing w:after="0" w:line="240" w:lineRule="auto"/>
        <w:ind w:left="2268"/>
        <w:jc w:val="both"/>
        <w:rPr>
          <w:sz w:val="22"/>
          <w:szCs w:val="22"/>
        </w:rPr>
      </w:pPr>
      <w:r w:rsidRPr="00D82556">
        <w:rPr>
          <w:sz w:val="22"/>
          <w:szCs w:val="22"/>
        </w:rPr>
        <w:t>O item 1.1, quando define o dia específico (1º de dezembro) para o processo de reajuste</w:t>
      </w:r>
      <w:r w:rsidR="00D82556">
        <w:rPr>
          <w:sz w:val="22"/>
          <w:szCs w:val="22"/>
        </w:rPr>
        <w:t>,</w:t>
      </w:r>
      <w:r w:rsidRPr="00D82556">
        <w:rPr>
          <w:sz w:val="22"/>
          <w:szCs w:val="22"/>
        </w:rPr>
        <w:t xml:space="preserve"> não considerou algumas problemáticas em torno dos cálculos de reajuste que </w:t>
      </w:r>
      <w:proofErr w:type="gramStart"/>
      <w:r w:rsidRPr="00D82556">
        <w:rPr>
          <w:sz w:val="22"/>
          <w:szCs w:val="22"/>
        </w:rPr>
        <w:t>envolvem</w:t>
      </w:r>
      <w:proofErr w:type="gramEnd"/>
      <w:r w:rsidRPr="00D82556">
        <w:rPr>
          <w:sz w:val="22"/>
          <w:szCs w:val="22"/>
        </w:rPr>
        <w:t xml:space="preserve"> as publicações dos índices econômicos, do acordo c</w:t>
      </w:r>
      <w:r w:rsidRPr="00D82556">
        <w:rPr>
          <w:sz w:val="22"/>
          <w:szCs w:val="22"/>
        </w:rPr>
        <w:t>o</w:t>
      </w:r>
      <w:r w:rsidRPr="00D82556">
        <w:rPr>
          <w:sz w:val="22"/>
          <w:szCs w:val="22"/>
        </w:rPr>
        <w:t>letivo com os funcionários, do preço do combustível, da prestação de contas operacionais e do processo de análise do pleito p</w:t>
      </w:r>
      <w:r w:rsidR="00D82556">
        <w:rPr>
          <w:sz w:val="22"/>
          <w:szCs w:val="22"/>
        </w:rPr>
        <w:t>elo Poder</w:t>
      </w:r>
      <w:r w:rsidRPr="00D82556">
        <w:rPr>
          <w:sz w:val="22"/>
          <w:szCs w:val="22"/>
        </w:rPr>
        <w:t xml:space="preserve"> Concedente ou </w:t>
      </w:r>
      <w:r w:rsidR="00D82556">
        <w:rPr>
          <w:sz w:val="22"/>
          <w:szCs w:val="22"/>
        </w:rPr>
        <w:t xml:space="preserve">pela Agência </w:t>
      </w:r>
      <w:r w:rsidRPr="00D82556">
        <w:rPr>
          <w:sz w:val="22"/>
          <w:szCs w:val="22"/>
        </w:rPr>
        <w:t>Reguladora, neste caso. Sendo assim, destaca-se, o curto tempo útil para coletar todas as informações, processar o cálculo do reajuste, su</w:t>
      </w:r>
      <w:r w:rsidRPr="00D82556">
        <w:rPr>
          <w:sz w:val="22"/>
          <w:szCs w:val="22"/>
        </w:rPr>
        <w:t>b</w:t>
      </w:r>
      <w:r w:rsidRPr="00D82556">
        <w:rPr>
          <w:sz w:val="22"/>
          <w:szCs w:val="22"/>
        </w:rPr>
        <w:t>meter à análise e aprovação d</w:t>
      </w:r>
      <w:r w:rsidR="00D82556">
        <w:rPr>
          <w:sz w:val="22"/>
          <w:szCs w:val="22"/>
        </w:rPr>
        <w:t>o</w:t>
      </w:r>
      <w:r w:rsidRPr="00D82556">
        <w:rPr>
          <w:sz w:val="22"/>
          <w:szCs w:val="22"/>
        </w:rPr>
        <w:t xml:space="preserve"> Poder Concedente ou </w:t>
      </w:r>
      <w:r w:rsidR="00D82556">
        <w:rPr>
          <w:sz w:val="22"/>
          <w:szCs w:val="22"/>
        </w:rPr>
        <w:t xml:space="preserve">Agência </w:t>
      </w:r>
      <w:r w:rsidRPr="00D82556">
        <w:rPr>
          <w:sz w:val="22"/>
          <w:szCs w:val="22"/>
        </w:rPr>
        <w:t>Reguladora e</w:t>
      </w:r>
      <w:r w:rsidR="00D82556">
        <w:rPr>
          <w:sz w:val="22"/>
          <w:szCs w:val="22"/>
        </w:rPr>
        <w:t xml:space="preserve"> ainda, considerando a</w:t>
      </w:r>
      <w:r w:rsidRPr="00D82556">
        <w:rPr>
          <w:sz w:val="22"/>
          <w:szCs w:val="22"/>
        </w:rPr>
        <w:t xml:space="preserve"> publicação e divulgação com dez dias</w:t>
      </w:r>
      <w:r w:rsidR="00D82556">
        <w:rPr>
          <w:sz w:val="22"/>
          <w:szCs w:val="22"/>
        </w:rPr>
        <w:t xml:space="preserve"> úteis</w:t>
      </w:r>
      <w:r w:rsidRPr="00D82556">
        <w:rPr>
          <w:sz w:val="22"/>
          <w:szCs w:val="22"/>
        </w:rPr>
        <w:t xml:space="preserve"> de antec</w:t>
      </w:r>
      <w:r w:rsidRPr="00D82556">
        <w:rPr>
          <w:sz w:val="22"/>
          <w:szCs w:val="22"/>
        </w:rPr>
        <w:t>e</w:t>
      </w:r>
      <w:r w:rsidRPr="00D82556">
        <w:rPr>
          <w:sz w:val="22"/>
          <w:szCs w:val="22"/>
        </w:rPr>
        <w:t>dência antes da entrada em vigor da tarifa reajustada.</w:t>
      </w:r>
    </w:p>
    <w:p w:rsidR="004C59D0" w:rsidRPr="00D82556" w:rsidRDefault="004C59D0" w:rsidP="00D82556">
      <w:pPr>
        <w:spacing w:after="0" w:line="240" w:lineRule="auto"/>
        <w:ind w:left="2268"/>
        <w:jc w:val="both"/>
        <w:rPr>
          <w:sz w:val="22"/>
          <w:szCs w:val="22"/>
        </w:rPr>
      </w:pPr>
      <w:r w:rsidRPr="00D82556">
        <w:rPr>
          <w:sz w:val="22"/>
          <w:szCs w:val="22"/>
        </w:rPr>
        <w:t>[</w:t>
      </w:r>
      <w:r w:rsidR="00F17297" w:rsidRPr="00D82556">
        <w:rPr>
          <w:sz w:val="22"/>
          <w:szCs w:val="22"/>
        </w:rPr>
        <w:t>...</w:t>
      </w:r>
      <w:r w:rsidRPr="00D82556">
        <w:rPr>
          <w:sz w:val="22"/>
          <w:szCs w:val="22"/>
        </w:rPr>
        <w:t>]</w:t>
      </w:r>
      <w:r w:rsidR="00D82556">
        <w:rPr>
          <w:sz w:val="22"/>
          <w:szCs w:val="22"/>
        </w:rPr>
        <w:t xml:space="preserve"> </w:t>
      </w:r>
      <w:r w:rsidR="004549C3" w:rsidRPr="00D82556">
        <w:rPr>
          <w:sz w:val="22"/>
          <w:szCs w:val="22"/>
        </w:rPr>
        <w:t xml:space="preserve">O item 1.5 traz o prazo de dez dias úteis para </w:t>
      </w:r>
      <w:proofErr w:type="gramStart"/>
      <w:r w:rsidR="004549C3" w:rsidRPr="00D82556">
        <w:rPr>
          <w:sz w:val="22"/>
          <w:szCs w:val="22"/>
        </w:rPr>
        <w:t>o Poder Concedente</w:t>
      </w:r>
      <w:proofErr w:type="gramEnd"/>
      <w:r w:rsidR="004549C3" w:rsidRPr="00D82556">
        <w:rPr>
          <w:sz w:val="22"/>
          <w:szCs w:val="22"/>
        </w:rPr>
        <w:t xml:space="preserve"> ou Agência de Regulação se manifestar a respeito do pleito da </w:t>
      </w:r>
      <w:r w:rsidR="00D82556">
        <w:rPr>
          <w:sz w:val="22"/>
          <w:szCs w:val="22"/>
        </w:rPr>
        <w:t>C</w:t>
      </w:r>
      <w:r w:rsidR="004549C3" w:rsidRPr="00D82556">
        <w:rPr>
          <w:sz w:val="22"/>
          <w:szCs w:val="22"/>
        </w:rPr>
        <w:t>oncessionária. Primeiramente este item do Edital não prevê possibilidade de prolongamento do período de análise, o que pode prejudicar em alguns casos algumas anál</w:t>
      </w:r>
      <w:r w:rsidR="004549C3" w:rsidRPr="00D82556">
        <w:rPr>
          <w:sz w:val="22"/>
          <w:szCs w:val="22"/>
        </w:rPr>
        <w:t>i</w:t>
      </w:r>
      <w:r w:rsidR="004549C3" w:rsidRPr="00D82556">
        <w:rPr>
          <w:sz w:val="22"/>
          <w:szCs w:val="22"/>
        </w:rPr>
        <w:t>ses. Em segundo lugar esse prazo adicionado a</w:t>
      </w:r>
      <w:r w:rsidR="00D82556">
        <w:rPr>
          <w:sz w:val="22"/>
          <w:szCs w:val="22"/>
        </w:rPr>
        <w:t>o</w:t>
      </w:r>
      <w:r w:rsidR="004549C3" w:rsidRPr="00D82556">
        <w:rPr>
          <w:sz w:val="22"/>
          <w:szCs w:val="22"/>
        </w:rPr>
        <w:t xml:space="preserve"> prazo legal de publicação e divulgação da nova tarifa reajustada somam juntos vinte dias úteis, o que de maneira relacionada obriga a Concessionária </w:t>
      </w:r>
      <w:r w:rsidR="00D82556">
        <w:rPr>
          <w:sz w:val="22"/>
          <w:szCs w:val="22"/>
        </w:rPr>
        <w:t xml:space="preserve">a </w:t>
      </w:r>
      <w:r w:rsidR="004549C3" w:rsidRPr="00D82556">
        <w:rPr>
          <w:sz w:val="22"/>
          <w:szCs w:val="22"/>
        </w:rPr>
        <w:t xml:space="preserve">protocolar o pedido de </w:t>
      </w:r>
      <w:proofErr w:type="gramStart"/>
      <w:r w:rsidR="004549C3" w:rsidRPr="00D82556">
        <w:rPr>
          <w:sz w:val="22"/>
          <w:szCs w:val="22"/>
        </w:rPr>
        <w:t>reaju</w:t>
      </w:r>
      <w:r w:rsidR="004549C3" w:rsidRPr="00D82556">
        <w:rPr>
          <w:sz w:val="22"/>
          <w:szCs w:val="22"/>
        </w:rPr>
        <w:t>s</w:t>
      </w:r>
      <w:r w:rsidR="004549C3" w:rsidRPr="00D82556">
        <w:rPr>
          <w:sz w:val="22"/>
          <w:szCs w:val="22"/>
        </w:rPr>
        <w:t>te ao menos vinte dias úteis antes do dia primeiro de dezembro</w:t>
      </w:r>
      <w:proofErr w:type="gramEnd"/>
      <w:r w:rsidR="004549C3" w:rsidRPr="00D82556">
        <w:rPr>
          <w:sz w:val="22"/>
          <w:szCs w:val="22"/>
        </w:rPr>
        <w:t xml:space="preserve"> (como def</w:t>
      </w:r>
      <w:r w:rsidR="004549C3" w:rsidRPr="00D82556">
        <w:rPr>
          <w:sz w:val="22"/>
          <w:szCs w:val="22"/>
        </w:rPr>
        <w:t>i</w:t>
      </w:r>
      <w:r w:rsidR="004549C3" w:rsidRPr="00D82556">
        <w:rPr>
          <w:sz w:val="22"/>
          <w:szCs w:val="22"/>
        </w:rPr>
        <w:t>nido no item 1.1). Esse curto esp</w:t>
      </w:r>
      <w:r w:rsidR="00D82556">
        <w:rPr>
          <w:sz w:val="22"/>
          <w:szCs w:val="22"/>
        </w:rPr>
        <w:t>a</w:t>
      </w:r>
      <w:r w:rsidR="004549C3" w:rsidRPr="00D82556">
        <w:rPr>
          <w:sz w:val="22"/>
          <w:szCs w:val="22"/>
        </w:rPr>
        <w:t xml:space="preserve">ço de tempo para todo este processo, ao considerar o período de divulgação da variação de preços dos itens definidos na equação de reajuste, que envolve a </w:t>
      </w:r>
      <w:r w:rsidR="007114F9">
        <w:rPr>
          <w:sz w:val="22"/>
          <w:szCs w:val="22"/>
        </w:rPr>
        <w:t xml:space="preserve">Fundação Getúlio Vargas – </w:t>
      </w:r>
      <w:r w:rsidR="004549C3" w:rsidRPr="00D82556">
        <w:rPr>
          <w:sz w:val="22"/>
          <w:szCs w:val="22"/>
        </w:rPr>
        <w:t xml:space="preserve">FGV, o preço do combustível publicado pela </w:t>
      </w:r>
      <w:r w:rsidR="007114F9">
        <w:rPr>
          <w:sz w:val="22"/>
          <w:szCs w:val="22"/>
        </w:rPr>
        <w:t xml:space="preserve">Agência Nacional do Petróleo – </w:t>
      </w:r>
      <w:r w:rsidR="004549C3" w:rsidRPr="00D82556">
        <w:rPr>
          <w:sz w:val="22"/>
          <w:szCs w:val="22"/>
        </w:rPr>
        <w:t xml:space="preserve">ANP e o dissídio coletivo que reajusta o salário dos motoristas, acaba por tornar bastante escasso o tempo para concluir o processo de reajuste tarifário. Para este item, sugere-se que sejam observadas as datas e períodos de divulgação dos índices utilizados na equação paramétrica de reajuste para que possa ser </w:t>
      </w:r>
      <w:proofErr w:type="gramStart"/>
      <w:r w:rsidR="004549C3" w:rsidRPr="00D82556">
        <w:rPr>
          <w:sz w:val="22"/>
          <w:szCs w:val="22"/>
        </w:rPr>
        <w:t>proposto uma nova redação cabível</w:t>
      </w:r>
      <w:proofErr w:type="gramEnd"/>
      <w:r w:rsidR="004549C3" w:rsidRPr="00D82556">
        <w:rPr>
          <w:sz w:val="22"/>
          <w:szCs w:val="22"/>
        </w:rPr>
        <w:t xml:space="preserve"> e que atenda os prazos definidos.</w:t>
      </w:r>
    </w:p>
    <w:p w:rsidR="00E15542" w:rsidRPr="00D82556" w:rsidRDefault="004C59D0" w:rsidP="00D82556">
      <w:pPr>
        <w:spacing w:after="0" w:line="240" w:lineRule="auto"/>
        <w:ind w:left="2268"/>
        <w:jc w:val="both"/>
        <w:rPr>
          <w:sz w:val="22"/>
          <w:szCs w:val="22"/>
        </w:rPr>
      </w:pPr>
      <w:r w:rsidRPr="00D82556">
        <w:rPr>
          <w:sz w:val="22"/>
          <w:szCs w:val="22"/>
        </w:rPr>
        <w:t>[...]</w:t>
      </w:r>
      <w:r w:rsidR="007114F9">
        <w:rPr>
          <w:sz w:val="22"/>
          <w:szCs w:val="22"/>
        </w:rPr>
        <w:t xml:space="preserve"> </w:t>
      </w:r>
      <w:r w:rsidR="004549C3" w:rsidRPr="00D82556">
        <w:rPr>
          <w:sz w:val="22"/>
          <w:szCs w:val="22"/>
        </w:rPr>
        <w:t xml:space="preserve">O item 1.8 traz na redação para definição das variáveis contidas na </w:t>
      </w:r>
      <w:r w:rsidR="004549C3" w:rsidRPr="00D82556">
        <w:rPr>
          <w:sz w:val="22"/>
          <w:szCs w:val="22"/>
        </w:rPr>
        <w:t>e</w:t>
      </w:r>
      <w:r w:rsidR="004549C3" w:rsidRPr="00D82556">
        <w:rPr>
          <w:sz w:val="22"/>
          <w:szCs w:val="22"/>
        </w:rPr>
        <w:t>quação de reajuste, a regra para obter a variação de doze meses de cada componente da equação. Destaca-se que, em virtude dos prazos de divulg</w:t>
      </w:r>
      <w:r w:rsidR="004549C3" w:rsidRPr="00D82556">
        <w:rPr>
          <w:sz w:val="22"/>
          <w:szCs w:val="22"/>
        </w:rPr>
        <w:t>a</w:t>
      </w:r>
      <w:r w:rsidR="004549C3" w:rsidRPr="00D82556">
        <w:rPr>
          <w:sz w:val="22"/>
          <w:szCs w:val="22"/>
        </w:rPr>
        <w:t xml:space="preserve">ção de alguns índices utilizados neste cálculo, não será possível cumprir, na </w:t>
      </w:r>
      <w:r w:rsidR="007114F9">
        <w:rPr>
          <w:sz w:val="22"/>
          <w:szCs w:val="22"/>
        </w:rPr>
        <w:t>í</w:t>
      </w:r>
      <w:r w:rsidR="004549C3" w:rsidRPr="00D82556">
        <w:rPr>
          <w:sz w:val="22"/>
          <w:szCs w:val="22"/>
        </w:rPr>
        <w:t>ntegra, os períodos definidos. Para tal seria necessário estender o prazo pr</w:t>
      </w:r>
      <w:r w:rsidR="004549C3" w:rsidRPr="00D82556">
        <w:rPr>
          <w:sz w:val="22"/>
          <w:szCs w:val="22"/>
        </w:rPr>
        <w:t>e</w:t>
      </w:r>
      <w:r w:rsidR="004549C3" w:rsidRPr="00D82556">
        <w:rPr>
          <w:sz w:val="22"/>
          <w:szCs w:val="22"/>
        </w:rPr>
        <w:t xml:space="preserve">visto de 1º de dezembro para reajustar a tarifa, de forma que </w:t>
      </w:r>
      <w:proofErr w:type="gramStart"/>
      <w:r w:rsidR="004549C3" w:rsidRPr="00D82556">
        <w:rPr>
          <w:sz w:val="22"/>
          <w:szCs w:val="22"/>
        </w:rPr>
        <w:t>dever-se-á</w:t>
      </w:r>
      <w:proofErr w:type="gramEnd"/>
      <w:r w:rsidR="004549C3" w:rsidRPr="00D82556">
        <w:rPr>
          <w:sz w:val="22"/>
          <w:szCs w:val="22"/>
        </w:rPr>
        <w:t xml:space="preserve"> o</w:t>
      </w:r>
      <w:r w:rsidR="004549C3" w:rsidRPr="00D82556">
        <w:rPr>
          <w:sz w:val="22"/>
          <w:szCs w:val="22"/>
        </w:rPr>
        <w:t>b</w:t>
      </w:r>
      <w:r w:rsidR="004549C3" w:rsidRPr="00D82556">
        <w:rPr>
          <w:sz w:val="22"/>
          <w:szCs w:val="22"/>
        </w:rPr>
        <w:t>servar a construção destes índices para que seja possível atender o período de doze meses para reajuste, o protocolo do pedido, a análise, a publicação, divulgação da nova tarifa e a efetiva alteração do preço da tarifa de transpo</w:t>
      </w:r>
      <w:r w:rsidR="004549C3" w:rsidRPr="00D82556">
        <w:rPr>
          <w:sz w:val="22"/>
          <w:szCs w:val="22"/>
        </w:rPr>
        <w:t>r</w:t>
      </w:r>
      <w:r w:rsidR="004549C3" w:rsidRPr="00D82556">
        <w:rPr>
          <w:sz w:val="22"/>
          <w:szCs w:val="22"/>
        </w:rPr>
        <w:t xml:space="preserve">te público coletivo. Destaca-se no item 1.9, novamente a definição da data de 1º de dezembro para todos os eventos de reajuste tarifário. Vide item 1.1. O item 1.10 traz a definição para o cálculo do primeiro reajuste. No caso em questão, este ocorrerá, </w:t>
      </w:r>
      <w:proofErr w:type="gramStart"/>
      <w:r w:rsidR="004549C3" w:rsidRPr="00D82556">
        <w:rPr>
          <w:sz w:val="22"/>
          <w:szCs w:val="22"/>
        </w:rPr>
        <w:t>com efeito</w:t>
      </w:r>
      <w:proofErr w:type="gramEnd"/>
      <w:r w:rsidR="004549C3" w:rsidRPr="00D82556">
        <w:rPr>
          <w:sz w:val="22"/>
          <w:szCs w:val="22"/>
        </w:rPr>
        <w:t xml:space="preserve"> que, a Concessão iniciou antes de deze</w:t>
      </w:r>
      <w:r w:rsidR="004549C3" w:rsidRPr="00D82556">
        <w:rPr>
          <w:sz w:val="22"/>
          <w:szCs w:val="22"/>
        </w:rPr>
        <w:t>m</w:t>
      </w:r>
      <w:r w:rsidR="004549C3" w:rsidRPr="00D82556">
        <w:rPr>
          <w:sz w:val="22"/>
          <w:szCs w:val="22"/>
        </w:rPr>
        <w:t xml:space="preserve">bro de 2017. Desta forma, o item 1.11 traz como proceder para determinar o </w:t>
      </w:r>
      <w:proofErr w:type="spellStart"/>
      <w:proofErr w:type="gramStart"/>
      <w:r w:rsidR="004549C3" w:rsidRPr="00D82556">
        <w:rPr>
          <w:sz w:val="22"/>
          <w:szCs w:val="22"/>
        </w:rPr>
        <w:t>IPKeP</w:t>
      </w:r>
      <w:proofErr w:type="spellEnd"/>
      <w:proofErr w:type="gramEnd"/>
      <w:r w:rsidR="004549C3" w:rsidRPr="00D82556">
        <w:rPr>
          <w:sz w:val="22"/>
          <w:szCs w:val="22"/>
        </w:rPr>
        <w:t xml:space="preserve"> proporcional, de acordo com o período efetivo de operação do serv</w:t>
      </w:r>
      <w:r w:rsidR="004549C3" w:rsidRPr="00D82556">
        <w:rPr>
          <w:sz w:val="22"/>
          <w:szCs w:val="22"/>
        </w:rPr>
        <w:t>i</w:t>
      </w:r>
      <w:r w:rsidR="004549C3" w:rsidRPr="00D82556">
        <w:rPr>
          <w:sz w:val="22"/>
          <w:szCs w:val="22"/>
        </w:rPr>
        <w:t xml:space="preserve">ço. Neste item, ocorre uma indefinição que abre espaço para o debate, pois para calcular o </w:t>
      </w:r>
      <w:proofErr w:type="spellStart"/>
      <w:proofErr w:type="gramStart"/>
      <w:r w:rsidR="004549C3" w:rsidRPr="00D82556">
        <w:rPr>
          <w:sz w:val="22"/>
          <w:szCs w:val="22"/>
        </w:rPr>
        <w:t>IPKeP</w:t>
      </w:r>
      <w:proofErr w:type="spellEnd"/>
      <w:proofErr w:type="gramEnd"/>
      <w:r w:rsidR="004549C3" w:rsidRPr="00D82556">
        <w:rPr>
          <w:sz w:val="22"/>
          <w:szCs w:val="22"/>
        </w:rPr>
        <w:t xml:space="preserve"> é necessário saber a quantidade de passageiro equiv</w:t>
      </w:r>
      <w:r w:rsidR="004549C3" w:rsidRPr="00D82556">
        <w:rPr>
          <w:sz w:val="22"/>
          <w:szCs w:val="22"/>
        </w:rPr>
        <w:t>a</w:t>
      </w:r>
      <w:r w:rsidR="004549C3" w:rsidRPr="00D82556">
        <w:rPr>
          <w:sz w:val="22"/>
          <w:szCs w:val="22"/>
        </w:rPr>
        <w:t xml:space="preserve">lente que utilizou o transporte público coletivo no período e a quilometragem percorrida pelos veículos, de maneira que este item define como </w:t>
      </w:r>
      <w:proofErr w:type="spellStart"/>
      <w:r w:rsidR="004549C3" w:rsidRPr="00D82556">
        <w:rPr>
          <w:sz w:val="22"/>
          <w:szCs w:val="22"/>
        </w:rPr>
        <w:t>proporci</w:t>
      </w:r>
      <w:r w:rsidR="004549C3" w:rsidRPr="00D82556">
        <w:rPr>
          <w:sz w:val="22"/>
          <w:szCs w:val="22"/>
        </w:rPr>
        <w:t>o</w:t>
      </w:r>
      <w:r w:rsidR="004549C3" w:rsidRPr="00D82556">
        <w:rPr>
          <w:sz w:val="22"/>
          <w:szCs w:val="22"/>
        </w:rPr>
        <w:t>nalizar</w:t>
      </w:r>
      <w:proofErr w:type="spellEnd"/>
      <w:r w:rsidR="004549C3" w:rsidRPr="00D82556">
        <w:rPr>
          <w:sz w:val="22"/>
          <w:szCs w:val="22"/>
        </w:rPr>
        <w:t xml:space="preserve"> a quantidade de passageiro equivalente, mas não a quantidade de qu</w:t>
      </w:r>
      <w:r w:rsidR="004549C3" w:rsidRPr="00D82556">
        <w:rPr>
          <w:sz w:val="22"/>
          <w:szCs w:val="22"/>
        </w:rPr>
        <w:t>i</w:t>
      </w:r>
      <w:r w:rsidR="004549C3" w:rsidRPr="00D82556">
        <w:rPr>
          <w:sz w:val="22"/>
          <w:szCs w:val="22"/>
        </w:rPr>
        <w:t xml:space="preserve">lômetros percorridos, o que cria uma impossibilidade de calcular o </w:t>
      </w:r>
      <w:proofErr w:type="spellStart"/>
      <w:r w:rsidR="004549C3" w:rsidRPr="00D82556">
        <w:rPr>
          <w:sz w:val="22"/>
          <w:szCs w:val="22"/>
        </w:rPr>
        <w:t>IPKeP</w:t>
      </w:r>
      <w:proofErr w:type="spellEnd"/>
      <w:r w:rsidR="004549C3" w:rsidRPr="00D82556">
        <w:rPr>
          <w:sz w:val="22"/>
          <w:szCs w:val="22"/>
        </w:rPr>
        <w:t xml:space="preserve">, esta indefinição pode não causar muitos problemas </w:t>
      </w:r>
      <w:r w:rsidR="007114F9">
        <w:rPr>
          <w:sz w:val="22"/>
          <w:szCs w:val="22"/>
        </w:rPr>
        <w:t>à</w:t>
      </w:r>
      <w:r w:rsidR="004549C3" w:rsidRPr="00D82556">
        <w:rPr>
          <w:sz w:val="22"/>
          <w:szCs w:val="22"/>
        </w:rPr>
        <w:t xml:space="preserve"> Concessão, uma vez que só será aplicado ao primeiro reajuste, mas deve ser debatido pois abre margem para definição do </w:t>
      </w:r>
      <w:proofErr w:type="spellStart"/>
      <w:r w:rsidR="004549C3" w:rsidRPr="00D82556">
        <w:rPr>
          <w:sz w:val="22"/>
          <w:szCs w:val="22"/>
        </w:rPr>
        <w:t>IPKeP</w:t>
      </w:r>
      <w:proofErr w:type="spellEnd"/>
      <w:r w:rsidR="004549C3" w:rsidRPr="00D82556">
        <w:rPr>
          <w:sz w:val="22"/>
          <w:szCs w:val="22"/>
        </w:rPr>
        <w:t>, pois possibilita outras formas de interpr</w:t>
      </w:r>
      <w:r w:rsidR="004549C3" w:rsidRPr="00D82556">
        <w:rPr>
          <w:sz w:val="22"/>
          <w:szCs w:val="22"/>
        </w:rPr>
        <w:t>e</w:t>
      </w:r>
      <w:r w:rsidR="004549C3" w:rsidRPr="00D82556">
        <w:rPr>
          <w:sz w:val="22"/>
          <w:szCs w:val="22"/>
        </w:rPr>
        <w:t>tação quanto a projeção da quilometragem percorrida.</w:t>
      </w:r>
      <w:r w:rsidR="00E15542" w:rsidRPr="00D82556">
        <w:rPr>
          <w:sz w:val="22"/>
          <w:szCs w:val="22"/>
        </w:rPr>
        <w:t xml:space="preserve"> </w:t>
      </w:r>
    </w:p>
    <w:p w:rsidR="004549C3" w:rsidRPr="004549C3" w:rsidRDefault="004549C3" w:rsidP="00D82556">
      <w:pPr>
        <w:spacing w:after="0" w:line="240" w:lineRule="auto"/>
        <w:ind w:left="2268"/>
        <w:jc w:val="both"/>
        <w:rPr>
          <w:i/>
        </w:rPr>
      </w:pPr>
      <w:r w:rsidRPr="00D82556">
        <w:rPr>
          <w:sz w:val="22"/>
          <w:szCs w:val="22"/>
        </w:rPr>
        <w:t xml:space="preserve">Por fim, o item 1.13 traz em seu texto, o valor de referência do </w:t>
      </w:r>
      <w:proofErr w:type="spellStart"/>
      <w:proofErr w:type="gramStart"/>
      <w:r w:rsidRPr="00D82556">
        <w:rPr>
          <w:sz w:val="22"/>
          <w:szCs w:val="22"/>
        </w:rPr>
        <w:t>IPKeA</w:t>
      </w:r>
      <w:proofErr w:type="spellEnd"/>
      <w:proofErr w:type="gramEnd"/>
      <w:r w:rsidRPr="00D82556">
        <w:rPr>
          <w:sz w:val="22"/>
          <w:szCs w:val="22"/>
        </w:rPr>
        <w:t xml:space="preserve"> com o número 1,430, este valor não confere com o valor de </w:t>
      </w:r>
      <w:proofErr w:type="spellStart"/>
      <w:r w:rsidRPr="00D82556">
        <w:rPr>
          <w:sz w:val="22"/>
          <w:szCs w:val="22"/>
        </w:rPr>
        <w:t>IPKeA</w:t>
      </w:r>
      <w:proofErr w:type="spellEnd"/>
      <w:r w:rsidRPr="00D82556">
        <w:rPr>
          <w:sz w:val="22"/>
          <w:szCs w:val="22"/>
        </w:rPr>
        <w:t xml:space="preserve"> contido no fl</w:t>
      </w:r>
      <w:r w:rsidRPr="00D82556">
        <w:rPr>
          <w:sz w:val="22"/>
          <w:szCs w:val="22"/>
        </w:rPr>
        <w:t>u</w:t>
      </w:r>
      <w:r w:rsidRPr="00D82556">
        <w:rPr>
          <w:sz w:val="22"/>
          <w:szCs w:val="22"/>
        </w:rPr>
        <w:t>xo de caixa da Concessão e utilizado para calcular a tarifa de R$3,90 (tarifa atual). Na altura dos questionamentos referente</w:t>
      </w:r>
      <w:r w:rsidR="007114F9">
        <w:rPr>
          <w:sz w:val="22"/>
          <w:szCs w:val="22"/>
        </w:rPr>
        <w:t>s</w:t>
      </w:r>
      <w:r w:rsidRPr="00D82556">
        <w:rPr>
          <w:sz w:val="22"/>
          <w:szCs w:val="22"/>
        </w:rPr>
        <w:t xml:space="preserve"> ao </w:t>
      </w:r>
      <w:r w:rsidR="007114F9">
        <w:rPr>
          <w:sz w:val="22"/>
          <w:szCs w:val="22"/>
        </w:rPr>
        <w:t>E</w:t>
      </w:r>
      <w:r w:rsidRPr="00D82556">
        <w:rPr>
          <w:sz w:val="22"/>
          <w:szCs w:val="22"/>
        </w:rPr>
        <w:t xml:space="preserve">dital, este ponto foi questionado pelos concorrentes, de forma que mesmo não sendo alterado no texto na altura, deve-se considerar o valor de </w:t>
      </w:r>
      <w:proofErr w:type="spellStart"/>
      <w:proofErr w:type="gramStart"/>
      <w:r w:rsidRPr="00D82556">
        <w:rPr>
          <w:sz w:val="22"/>
          <w:szCs w:val="22"/>
        </w:rPr>
        <w:t>IPKeA</w:t>
      </w:r>
      <w:proofErr w:type="spellEnd"/>
      <w:proofErr w:type="gramEnd"/>
      <w:r w:rsidRPr="00D82556">
        <w:rPr>
          <w:sz w:val="22"/>
          <w:szCs w:val="22"/>
        </w:rPr>
        <w:t xml:space="preserve"> de 1,477 conforme v</w:t>
      </w:r>
      <w:r w:rsidRPr="00D82556">
        <w:rPr>
          <w:sz w:val="22"/>
          <w:szCs w:val="22"/>
        </w:rPr>
        <w:t>a</w:t>
      </w:r>
      <w:r w:rsidRPr="00D82556">
        <w:rPr>
          <w:sz w:val="22"/>
          <w:szCs w:val="22"/>
        </w:rPr>
        <w:t>lor calculado e utilizado no Fluxo de Caixa.</w:t>
      </w:r>
      <w:r w:rsidRPr="004549C3">
        <w:rPr>
          <w:i/>
        </w:rPr>
        <w:t xml:space="preserve"> </w:t>
      </w:r>
    </w:p>
    <w:p w:rsidR="007114F9" w:rsidRDefault="007114F9" w:rsidP="00FD1617">
      <w:pPr>
        <w:spacing w:after="0" w:line="360" w:lineRule="auto"/>
        <w:ind w:firstLine="709"/>
        <w:jc w:val="both"/>
      </w:pPr>
    </w:p>
    <w:p w:rsidR="00087CC8" w:rsidRDefault="004522E1" w:rsidP="00371998">
      <w:pPr>
        <w:spacing w:after="0" w:line="360" w:lineRule="auto"/>
        <w:ind w:firstLine="1134"/>
        <w:jc w:val="both"/>
      </w:pPr>
      <w:r>
        <w:t xml:space="preserve">No seguimento da análise técnica, </w:t>
      </w:r>
      <w:r w:rsidR="009F0B1E">
        <w:t>abre-se o espaço para outros elementos que f</w:t>
      </w:r>
      <w:r w:rsidR="009F0B1E">
        <w:t>a</w:t>
      </w:r>
      <w:r w:rsidR="009F0B1E">
        <w:t xml:space="preserve">zem parte da fórmula paramétrica estabelecida no edital, e no item </w:t>
      </w:r>
      <w:r w:rsidR="000171E4">
        <w:t>2</w:t>
      </w:r>
      <w:r w:rsidR="009F0B1E">
        <w:t xml:space="preserve">.2, daquele </w:t>
      </w:r>
      <w:r w:rsidR="00FD1617">
        <w:t>P</w:t>
      </w:r>
      <w:r w:rsidR="009F0B1E">
        <w:t xml:space="preserve">arecer, é esmiuçado como deve ser elaborado o cálculo de </w:t>
      </w:r>
      <w:proofErr w:type="spellStart"/>
      <w:proofErr w:type="gramStart"/>
      <w:r w:rsidR="009F0B1E">
        <w:t>IPKeP</w:t>
      </w:r>
      <w:proofErr w:type="spellEnd"/>
      <w:proofErr w:type="gramEnd"/>
      <w:r w:rsidR="009F0B1E">
        <w:t xml:space="preserve"> citado no </w:t>
      </w:r>
      <w:r w:rsidR="00FD1617">
        <w:t>E</w:t>
      </w:r>
      <w:r w:rsidR="009F0B1E">
        <w:t>dital</w:t>
      </w:r>
      <w:r w:rsidR="00E347D8">
        <w:t xml:space="preserve"> e com esses valores obtidos, passa-se para a aplicação do cálculo de reajuste, que inicia com a formatação da fó</w:t>
      </w:r>
      <w:r w:rsidR="00E347D8">
        <w:t>r</w:t>
      </w:r>
      <w:r w:rsidR="00E347D8">
        <w:t>mula paramétrica, como segue:</w:t>
      </w:r>
    </w:p>
    <w:p w:rsidR="00A65BF4" w:rsidRPr="00FD1617" w:rsidRDefault="00A65BF4" w:rsidP="00FD1617">
      <w:pPr>
        <w:spacing w:after="0" w:line="360" w:lineRule="auto"/>
        <w:ind w:firstLine="709"/>
        <w:jc w:val="both"/>
        <w:rPr>
          <w:sz w:val="16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16"/>
            </w:rPr>
            <m:t>TDP=</m:t>
          </m:r>
          <m:f>
            <m:fPr>
              <m:ctrlPr>
                <w:rPr>
                  <w:rFonts w:ascii="Cambria Math" w:hAnsi="Cambria Math"/>
                  <w:i/>
                  <w:sz w:val="16"/>
                </w:rPr>
              </m:ctrlPr>
            </m:fPr>
            <m:num>
              <m:r>
                <w:rPr>
                  <w:rFonts w:ascii="Cambria Math" w:hAnsi="Cambria Math"/>
                  <w:sz w:val="16"/>
                </w:rPr>
                <m:t>TDA×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dPr>
                <m:e>
                  <m:r>
                    <w:rPr>
                      <w:rFonts w:ascii="Cambria Math" w:hAnsi="Cambria Math"/>
                      <w:sz w:val="16"/>
                    </w:rPr>
                    <m:t>1+</m:t>
                  </m:r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/>
                          <w:i/>
                          <w:sz w:val="16"/>
                        </w:rPr>
                      </m:ctrlPr>
                    </m:d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6"/>
                            </w:rPr>
                            <m:t>1+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6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PCP-PCA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PCA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6"/>
                            </w:rPr>
                            <m:t>×20,98%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16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6"/>
                            </w:rPr>
                            <m:t>1+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6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SMP-SmA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SM</m:t>
                                  </m:r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6"/>
                            </w:rPr>
                            <m:t>×65,17%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16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sz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6"/>
                            </w:rPr>
                            <m:t>1+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6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IVP-IVA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16"/>
                                    </w:rPr>
                                    <m:t>IVA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hAnsi="Cambria Math"/>
                              <w:sz w:val="16"/>
                            </w:rPr>
                            <m:t>×13,85%</m:t>
                          </m:r>
                        </m:e>
                      </m:d>
                    </m:e>
                  </m:d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dPr>
                <m:e>
                  <m:r>
                    <w:rPr>
                      <w:rFonts w:ascii="Cambria Math" w:hAnsi="Cambria Math"/>
                      <w:sz w:val="16"/>
                    </w:rPr>
                    <m:t>1+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16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1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16"/>
                            </w:rPr>
                            <m:t>IPKeP-IPKeA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16"/>
                            </w:rPr>
                            <m:t>IPKeA</m:t>
                          </m:r>
                        </m:den>
                      </m:f>
                    </m:e>
                  </m:d>
                </m:e>
              </m:d>
            </m:den>
          </m:f>
        </m:oMath>
      </m:oMathPara>
    </w:p>
    <w:p w:rsidR="00FD1617" w:rsidRDefault="00FD1617" w:rsidP="00FD1617">
      <w:pPr>
        <w:spacing w:after="0" w:line="360" w:lineRule="auto"/>
        <w:ind w:firstLine="709"/>
        <w:jc w:val="both"/>
      </w:pPr>
    </w:p>
    <w:p w:rsidR="00A65BF4" w:rsidRDefault="00A65BF4" w:rsidP="00371998">
      <w:pPr>
        <w:spacing w:after="0" w:line="360" w:lineRule="auto"/>
        <w:ind w:firstLine="1134"/>
        <w:jc w:val="both"/>
      </w:pPr>
      <w:r>
        <w:t xml:space="preserve">Por fim, a </w:t>
      </w:r>
      <w:r w:rsidR="00371998">
        <w:t>F</w:t>
      </w:r>
      <w:r>
        <w:t xml:space="preserve">igura </w:t>
      </w:r>
      <w:r w:rsidR="00F629D3">
        <w:t>4</w:t>
      </w:r>
      <w:r>
        <w:t xml:space="preserve"> do Parecer Administrativo</w:t>
      </w:r>
      <w:r w:rsidR="00921039">
        <w:t xml:space="preserve"> (</w:t>
      </w:r>
      <w:r>
        <w:t>fórmula paramétrica</w:t>
      </w:r>
      <w:r w:rsidR="00921039">
        <w:t>)</w:t>
      </w:r>
      <w:r>
        <w:t xml:space="preserve">, é a equação com as suas etapas de cálculo </w:t>
      </w:r>
      <w:r w:rsidR="00921039">
        <w:t>e que finaliza indicado que, pelos números levantados, a tarifa deveria ser fixada em R$ 4,10</w:t>
      </w:r>
      <w:r w:rsidR="00954B25">
        <w:t xml:space="preserve"> (quatro reais e dez centavos).</w:t>
      </w:r>
      <w:r w:rsidR="00745E79">
        <w:t xml:space="preserve"> Esse também é o valor indicado pela equipe técnica da AGIR, levando em conta </w:t>
      </w:r>
      <w:r w:rsidR="003B5C2E">
        <w:t xml:space="preserve">os números disponibilizados para tal </w:t>
      </w:r>
      <w:proofErr w:type="gramStart"/>
      <w:r w:rsidR="003B5C2E">
        <w:t>mister</w:t>
      </w:r>
      <w:proofErr w:type="gramEnd"/>
      <w:r w:rsidR="000143DC">
        <w:t xml:space="preserve">, ou seja, a apuração do novo </w:t>
      </w:r>
      <w:r w:rsidR="001A542D">
        <w:t>valor a ser aplicado.</w:t>
      </w:r>
    </w:p>
    <w:p w:rsidR="00F7253F" w:rsidRDefault="001A542D" w:rsidP="00371998">
      <w:pPr>
        <w:spacing w:after="0" w:line="360" w:lineRule="auto"/>
        <w:ind w:firstLine="1134"/>
        <w:jc w:val="both"/>
      </w:pPr>
      <w:r>
        <w:t xml:space="preserve">Como afirmado no Parecer Administrativo, a Concessionária ao formular o seu pedido, de acordo com as regras (ou não) do </w:t>
      </w:r>
      <w:r w:rsidR="00511880">
        <w:t>C</w:t>
      </w:r>
      <w:r>
        <w:t xml:space="preserve">ontrato de </w:t>
      </w:r>
      <w:r w:rsidR="00511880">
        <w:t>C</w:t>
      </w:r>
      <w:r>
        <w:t>oncessão, o fez partindo de inte</w:t>
      </w:r>
      <w:r>
        <w:t>r</w:t>
      </w:r>
      <w:r>
        <w:t>pretações equivocadas</w:t>
      </w:r>
      <w:r w:rsidR="00F7253F">
        <w:t xml:space="preserve">. Essa situação causou, </w:t>
      </w:r>
      <w:proofErr w:type="gramStart"/>
      <w:r w:rsidR="00F7253F">
        <w:t>à</w:t>
      </w:r>
      <w:proofErr w:type="gramEnd"/>
      <w:r w:rsidR="00F7253F">
        <w:t xml:space="preserve"> princípio</w:t>
      </w:r>
      <w:r w:rsidR="00906B3F">
        <w:t>, uma série de demandas em busca de informações que pudessem dar embasamento legal e técnico ao pedido. Como já ressaltado pela equipe técnica, os prazos</w:t>
      </w:r>
      <w:r w:rsidR="00CD1DFE">
        <w:t xml:space="preserve"> exíguos </w:t>
      </w:r>
      <w:r w:rsidR="00906B3F">
        <w:t xml:space="preserve">ajustados no </w:t>
      </w:r>
      <w:r w:rsidR="00511880">
        <w:t>C</w:t>
      </w:r>
      <w:r w:rsidR="00906B3F">
        <w:t>ontrato, para a atuação da AGIR, com certeza absoluta</w:t>
      </w:r>
      <w:r w:rsidR="00CD1DFE">
        <w:t>,</w:t>
      </w:r>
      <w:r w:rsidR="00906B3F">
        <w:t xml:space="preserve"> só podem vir em prejuí</w:t>
      </w:r>
      <w:r w:rsidR="001065B0">
        <w:t>zo das partes, indistintamente.</w:t>
      </w:r>
    </w:p>
    <w:p w:rsidR="00CD1DFE" w:rsidRDefault="00CD1DFE" w:rsidP="00371998">
      <w:pPr>
        <w:spacing w:after="0" w:line="360" w:lineRule="auto"/>
        <w:ind w:firstLine="1134"/>
        <w:jc w:val="both"/>
      </w:pPr>
      <w:r>
        <w:t xml:space="preserve">Com base nos eventos que vem ocorrendo junto ao </w:t>
      </w:r>
      <w:r w:rsidR="00511880">
        <w:t>t</w:t>
      </w:r>
      <w:r>
        <w:t xml:space="preserve">ransporte </w:t>
      </w:r>
      <w:r w:rsidR="00511880">
        <w:t>p</w:t>
      </w:r>
      <w:r>
        <w:t xml:space="preserve">úblico </w:t>
      </w:r>
      <w:r w:rsidR="00511880">
        <w:t>m</w:t>
      </w:r>
      <w:r>
        <w:t xml:space="preserve">unicipal de Blumenau, neste primeiro lapso temporal da vigência do </w:t>
      </w:r>
      <w:r w:rsidR="00511880">
        <w:t>C</w:t>
      </w:r>
      <w:r>
        <w:t>ontrato</w:t>
      </w:r>
      <w:r w:rsidR="00ED108B">
        <w:t xml:space="preserve">, a Agência Reguladora vem percebendo que o mesmo ainda deve ser </w:t>
      </w:r>
      <w:proofErr w:type="gramStart"/>
      <w:r w:rsidR="00ED108B">
        <w:t>melhor</w:t>
      </w:r>
      <w:proofErr w:type="gramEnd"/>
      <w:r w:rsidR="00ED108B">
        <w:t xml:space="preserve"> analisado, </w:t>
      </w:r>
      <w:r w:rsidR="003C0DAE">
        <w:t>em buscas de aperfeiçoame</w:t>
      </w:r>
      <w:r w:rsidR="003C0DAE">
        <w:t>n</w:t>
      </w:r>
      <w:r w:rsidR="003C0DAE">
        <w:t>tos</w:t>
      </w:r>
      <w:r w:rsidR="00ED108B">
        <w:t xml:space="preserve"> que venham a melhorar o serviço, sem</w:t>
      </w:r>
      <w:r w:rsidR="009120BA">
        <w:t>,</w:t>
      </w:r>
      <w:r w:rsidR="00ED108B">
        <w:t xml:space="preserve"> contudo</w:t>
      </w:r>
      <w:r w:rsidR="00344278">
        <w:t>,</w:t>
      </w:r>
      <w:r w:rsidR="00ED108B">
        <w:t xml:space="preserve"> onerar os usuários. </w:t>
      </w:r>
    </w:p>
    <w:p w:rsidR="002260BE" w:rsidRDefault="003C0DAE" w:rsidP="00371998">
      <w:pPr>
        <w:spacing w:after="0" w:line="360" w:lineRule="auto"/>
        <w:ind w:firstLine="1134"/>
        <w:jc w:val="both"/>
      </w:pPr>
      <w:r>
        <w:t xml:space="preserve">A atual tarifa que tem sua data base em dezembro de 2016, em breve análise está assim </w:t>
      </w:r>
      <w:r w:rsidR="00A2164B">
        <w:t>distribuída</w:t>
      </w:r>
      <w:r>
        <w:t xml:space="preserve">: </w:t>
      </w:r>
    </w:p>
    <w:p w:rsidR="002260BE" w:rsidRDefault="002260BE" w:rsidP="002260BE">
      <w:pPr>
        <w:spacing w:after="0" w:line="360" w:lineRule="auto"/>
        <w:jc w:val="both"/>
      </w:pPr>
    </w:p>
    <w:p w:rsidR="002260BE" w:rsidRPr="002260BE" w:rsidRDefault="002260BE" w:rsidP="002260BE">
      <w:pPr>
        <w:spacing w:after="0" w:line="240" w:lineRule="auto"/>
        <w:jc w:val="both"/>
        <w:rPr>
          <w:b/>
        </w:rPr>
      </w:pPr>
      <w:r w:rsidRPr="002260BE">
        <w:rPr>
          <w:b/>
        </w:rPr>
        <w:t xml:space="preserve">Quadro 1 – Distribuição </w:t>
      </w:r>
      <w:r w:rsidR="00545764">
        <w:rPr>
          <w:b/>
        </w:rPr>
        <w:t xml:space="preserve">dos custos da </w:t>
      </w:r>
      <w:r w:rsidRPr="002260BE">
        <w:rPr>
          <w:b/>
        </w:rPr>
        <w:t>atual tarifa.</w:t>
      </w:r>
    </w:p>
    <w:tbl>
      <w:tblPr>
        <w:tblStyle w:val="Tabelacomgrade"/>
        <w:tblpPr w:leftFromText="141" w:rightFromText="141" w:vertAnchor="text" w:horzAnchor="margin" w:tblpY="415"/>
        <w:tblW w:w="5000" w:type="pct"/>
        <w:tblLook w:val="04A0"/>
      </w:tblPr>
      <w:tblGrid>
        <w:gridCol w:w="4599"/>
        <w:gridCol w:w="2138"/>
        <w:gridCol w:w="2550"/>
      </w:tblGrid>
      <w:tr w:rsidR="002260BE" w:rsidTr="00113E5A">
        <w:trPr>
          <w:trHeight w:val="557"/>
        </w:trPr>
        <w:tc>
          <w:tcPr>
            <w:tcW w:w="2476" w:type="pct"/>
            <w:shd w:val="clear" w:color="auto" w:fill="DBEFF9" w:themeFill="background2"/>
            <w:vAlign w:val="center"/>
          </w:tcPr>
          <w:p w:rsidR="002260BE" w:rsidRPr="00E15542" w:rsidRDefault="002260BE" w:rsidP="002260BE">
            <w:pPr>
              <w:spacing w:after="0" w:line="360" w:lineRule="auto"/>
              <w:ind w:left="-120" w:hanging="22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INSUMO</w:t>
            </w:r>
          </w:p>
        </w:tc>
        <w:tc>
          <w:tcPr>
            <w:tcW w:w="1151" w:type="pct"/>
            <w:shd w:val="clear" w:color="auto" w:fill="DBEFF9" w:themeFill="background2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1373" w:type="pct"/>
            <w:shd w:val="clear" w:color="auto" w:fill="DBEFF9" w:themeFill="background2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%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Motorista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0,92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23,65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Subsídios Tarifários e Gratuidades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0,47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12,10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Investimentos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0,47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12,15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Manutenção e Seguros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0,52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13,39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Combustível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0,54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13,91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Cobrador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0,60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15,34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Impostos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0,13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3,25</w:t>
            </w:r>
          </w:p>
        </w:tc>
      </w:tr>
      <w:tr w:rsidR="002260BE" w:rsidTr="00113E5A">
        <w:tc>
          <w:tcPr>
            <w:tcW w:w="2476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Gastos Administrativos</w:t>
            </w:r>
          </w:p>
        </w:tc>
        <w:tc>
          <w:tcPr>
            <w:tcW w:w="1151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E15542">
              <w:rPr>
                <w:sz w:val="20"/>
                <w:szCs w:val="20"/>
              </w:rPr>
              <w:t>0,24</w:t>
            </w:r>
          </w:p>
        </w:tc>
        <w:tc>
          <w:tcPr>
            <w:tcW w:w="1373" w:type="pct"/>
            <w:vAlign w:val="center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6,22</w:t>
            </w:r>
          </w:p>
        </w:tc>
      </w:tr>
      <w:tr w:rsidR="002260BE" w:rsidTr="00113E5A">
        <w:tc>
          <w:tcPr>
            <w:tcW w:w="2476" w:type="pct"/>
            <w:shd w:val="clear" w:color="auto" w:fill="B3DDF2" w:themeFill="background2" w:themeFillShade="E6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TOTAL TARIFA – 12/2016</w:t>
            </w:r>
          </w:p>
        </w:tc>
        <w:tc>
          <w:tcPr>
            <w:tcW w:w="1151" w:type="pct"/>
            <w:shd w:val="clear" w:color="auto" w:fill="B3DDF2" w:themeFill="background2" w:themeFillShade="E6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3,90</w:t>
            </w:r>
          </w:p>
        </w:tc>
        <w:tc>
          <w:tcPr>
            <w:tcW w:w="1373" w:type="pct"/>
            <w:shd w:val="clear" w:color="auto" w:fill="B3DDF2" w:themeFill="background2" w:themeFillShade="E6"/>
          </w:tcPr>
          <w:p w:rsidR="002260BE" w:rsidRPr="00E15542" w:rsidRDefault="002260BE" w:rsidP="002260BE">
            <w:pPr>
              <w:spacing w:after="0" w:line="360" w:lineRule="auto"/>
              <w:jc w:val="center"/>
              <w:rPr>
                <w:b/>
                <w:sz w:val="20"/>
                <w:szCs w:val="20"/>
              </w:rPr>
            </w:pPr>
            <w:r w:rsidRPr="00E15542">
              <w:rPr>
                <w:b/>
                <w:sz w:val="20"/>
                <w:szCs w:val="20"/>
              </w:rPr>
              <w:t>100</w:t>
            </w:r>
          </w:p>
        </w:tc>
      </w:tr>
    </w:tbl>
    <w:p w:rsidR="002260BE" w:rsidRDefault="002260BE" w:rsidP="002260BE">
      <w:pPr>
        <w:spacing w:after="0" w:line="240" w:lineRule="auto"/>
        <w:jc w:val="both"/>
        <w:rPr>
          <w:b/>
        </w:rPr>
      </w:pPr>
    </w:p>
    <w:p w:rsidR="00545764" w:rsidRPr="00545764" w:rsidRDefault="00545764" w:rsidP="00545764">
      <w:pPr>
        <w:spacing w:after="0" w:line="360" w:lineRule="auto"/>
        <w:jc w:val="both"/>
        <w:rPr>
          <w:sz w:val="20"/>
          <w:szCs w:val="20"/>
        </w:rPr>
      </w:pPr>
      <w:r w:rsidRPr="00545764">
        <w:rPr>
          <w:sz w:val="20"/>
          <w:szCs w:val="20"/>
        </w:rPr>
        <w:t>Fonte: Fluxo de caixa do Edital nº 038/2017.</w:t>
      </w:r>
    </w:p>
    <w:p w:rsidR="00545764" w:rsidRDefault="00545764" w:rsidP="00371998">
      <w:pPr>
        <w:spacing w:after="0" w:line="360" w:lineRule="auto"/>
        <w:jc w:val="both"/>
      </w:pPr>
    </w:p>
    <w:p w:rsidR="00D90F03" w:rsidRDefault="001065B0" w:rsidP="00371998">
      <w:pPr>
        <w:spacing w:after="0" w:line="360" w:lineRule="auto"/>
        <w:ind w:firstLine="1134"/>
        <w:jc w:val="both"/>
      </w:pPr>
      <w:r>
        <w:t>No momento em que se abre a composição da tarifa, percebe-se que existem sit</w:t>
      </w:r>
      <w:r>
        <w:t>u</w:t>
      </w:r>
      <w:r>
        <w:t>ações que devem urgentemente ser repensadas e, com a efetiva participação dos usuários, por intermédio de seus representantes.</w:t>
      </w:r>
    </w:p>
    <w:p w:rsidR="003C0DAE" w:rsidRDefault="003C0DAE" w:rsidP="00371998">
      <w:pPr>
        <w:spacing w:after="0" w:line="360" w:lineRule="auto"/>
        <w:ind w:firstLine="1134"/>
        <w:jc w:val="both"/>
      </w:pPr>
      <w:r>
        <w:t xml:space="preserve">A área técnica da </w:t>
      </w:r>
      <w:r w:rsidR="002260BE">
        <w:t>A</w:t>
      </w:r>
      <w:r>
        <w:t xml:space="preserve">gência, reforçada pelo entendimento jurídico, concluíram com acerto, que não é negado, que a tarifa real apurada e que deveria, em tese, ser a aplicada, seria de R$ 4,10 (quatro reais e dez centavos). Resultado corretamente apurado pela aplicação dos </w:t>
      </w:r>
      <w:r w:rsidR="00A2164B" w:rsidRPr="003C0DAE">
        <w:rPr>
          <w:i/>
        </w:rPr>
        <w:t>inputs</w:t>
      </w:r>
      <w:r>
        <w:rPr>
          <w:i/>
        </w:rPr>
        <w:t xml:space="preserve"> </w:t>
      </w:r>
      <w:r>
        <w:t>apresentados e com a interpretação aplicada pelos mesmos.</w:t>
      </w:r>
    </w:p>
    <w:p w:rsidR="003C0DAE" w:rsidRDefault="003C0DAE" w:rsidP="00371998">
      <w:pPr>
        <w:spacing w:after="0" w:line="360" w:lineRule="auto"/>
        <w:ind w:firstLine="1134"/>
        <w:jc w:val="both"/>
      </w:pPr>
      <w:r>
        <w:t>Ouso transcrever a equação e o seu desenvolvimento</w:t>
      </w:r>
      <w:r w:rsidR="00DD354B">
        <w:t>, abaixo na Figura 2 (Figura 4 do Parecer Administrativo nº 040/2017)</w:t>
      </w:r>
      <w:r>
        <w:t xml:space="preserve">: </w:t>
      </w:r>
    </w:p>
    <w:p w:rsidR="009E6E5A" w:rsidRDefault="009E6E5A" w:rsidP="009E6E5A">
      <w:pPr>
        <w:spacing w:after="0" w:line="360" w:lineRule="auto"/>
        <w:jc w:val="both"/>
      </w:pPr>
    </w:p>
    <w:p w:rsidR="009E6E5A" w:rsidRDefault="009E6E5A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DD354B" w:rsidRDefault="00DD354B" w:rsidP="009E6E5A">
      <w:pPr>
        <w:spacing w:after="0" w:line="360" w:lineRule="auto"/>
        <w:jc w:val="both"/>
      </w:pPr>
    </w:p>
    <w:p w:rsidR="009E6E5A" w:rsidRDefault="009E6E5A" w:rsidP="00DD354B">
      <w:pPr>
        <w:pStyle w:val="Legenda"/>
        <w:spacing w:after="0"/>
        <w:ind w:firstLine="0"/>
      </w:pPr>
      <w:bookmarkStart w:id="4" w:name="_Ref499317397"/>
      <w:r w:rsidRPr="00A77263">
        <w:rPr>
          <w:b/>
          <w:i w:val="0"/>
          <w:iCs w:val="0"/>
          <w:color w:val="auto"/>
          <w:sz w:val="24"/>
          <w:szCs w:val="24"/>
        </w:rPr>
        <w:t xml:space="preserve">Figura </w:t>
      </w:r>
      <w:r w:rsidR="00E070E4" w:rsidRPr="00A77263">
        <w:rPr>
          <w:b/>
          <w:i w:val="0"/>
          <w:iCs w:val="0"/>
          <w:color w:val="auto"/>
          <w:sz w:val="24"/>
          <w:szCs w:val="24"/>
        </w:rPr>
        <w:fldChar w:fldCharType="begin"/>
      </w:r>
      <w:r w:rsidRPr="00A77263">
        <w:rPr>
          <w:b/>
          <w:i w:val="0"/>
          <w:iCs w:val="0"/>
          <w:color w:val="auto"/>
          <w:sz w:val="24"/>
          <w:szCs w:val="24"/>
        </w:rPr>
        <w:instrText xml:space="preserve"> SEQ Figura \* ARABIC </w:instrText>
      </w:r>
      <w:r w:rsidR="00E070E4" w:rsidRPr="00A77263">
        <w:rPr>
          <w:b/>
          <w:i w:val="0"/>
          <w:iCs w:val="0"/>
          <w:color w:val="auto"/>
          <w:sz w:val="24"/>
          <w:szCs w:val="24"/>
        </w:rPr>
        <w:fldChar w:fldCharType="separate"/>
      </w:r>
      <w:r w:rsidR="00113E5A">
        <w:rPr>
          <w:b/>
          <w:i w:val="0"/>
          <w:iCs w:val="0"/>
          <w:noProof/>
          <w:color w:val="auto"/>
          <w:sz w:val="24"/>
          <w:szCs w:val="24"/>
        </w:rPr>
        <w:t>1</w:t>
      </w:r>
      <w:r w:rsidR="00E070E4" w:rsidRPr="00A77263">
        <w:rPr>
          <w:b/>
          <w:i w:val="0"/>
          <w:iCs w:val="0"/>
          <w:color w:val="auto"/>
          <w:sz w:val="24"/>
          <w:szCs w:val="24"/>
        </w:rPr>
        <w:fldChar w:fldCharType="end"/>
      </w:r>
      <w:bookmarkEnd w:id="4"/>
      <w:r w:rsidRPr="00A77263">
        <w:rPr>
          <w:b/>
          <w:i w:val="0"/>
          <w:iCs w:val="0"/>
          <w:color w:val="auto"/>
          <w:sz w:val="24"/>
          <w:szCs w:val="24"/>
        </w:rPr>
        <w:t>: Cálculo do reajuste da tarifa de transporte público coletivo de Blumenau.</w:t>
      </w:r>
    </w:p>
    <w:p w:rsidR="00D90F03" w:rsidRPr="00DD354B" w:rsidRDefault="003C0DAE" w:rsidP="00DD354B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5761355" cy="4968875"/>
            <wp:effectExtent l="19050" t="19050" r="10795" b="222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68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D354B" w:rsidRPr="00DD354B">
        <w:rPr>
          <w:sz w:val="20"/>
          <w:szCs w:val="20"/>
        </w:rPr>
        <w:t>Fonte: AGIR (2017).</w:t>
      </w:r>
    </w:p>
    <w:p w:rsidR="00DD354B" w:rsidRPr="00DD354B" w:rsidRDefault="00DD354B" w:rsidP="00DD354B">
      <w:pPr>
        <w:spacing w:after="0" w:line="360" w:lineRule="auto"/>
        <w:ind w:firstLine="709"/>
        <w:jc w:val="both"/>
      </w:pPr>
    </w:p>
    <w:p w:rsidR="00D90F03" w:rsidRPr="00DD354B" w:rsidRDefault="003C0DAE" w:rsidP="00371998">
      <w:pPr>
        <w:spacing w:after="0" w:line="360" w:lineRule="auto"/>
        <w:ind w:firstLine="1134"/>
        <w:jc w:val="both"/>
      </w:pPr>
      <w:r w:rsidRPr="00DD354B">
        <w:t xml:space="preserve">Também transcrevo a justificativa apresentada </w:t>
      </w:r>
      <w:r w:rsidR="00DD354B">
        <w:t>pelo ainda citado Parecer Admini</w:t>
      </w:r>
      <w:r w:rsidR="00DD354B">
        <w:t>s</w:t>
      </w:r>
      <w:r w:rsidR="00DD354B">
        <w:t xml:space="preserve">trativo, </w:t>
      </w:r>
      <w:r w:rsidRPr="00DD354B">
        <w:t>que assim se reporta:</w:t>
      </w:r>
    </w:p>
    <w:p w:rsidR="003C0DAE" w:rsidRPr="00DD354B" w:rsidRDefault="00DD354B" w:rsidP="00DD354B">
      <w:pPr>
        <w:spacing w:after="0" w:line="240" w:lineRule="auto"/>
        <w:ind w:left="2268"/>
        <w:jc w:val="both"/>
        <w:rPr>
          <w:sz w:val="20"/>
          <w:szCs w:val="20"/>
        </w:rPr>
      </w:pPr>
      <w:r w:rsidRPr="00DD354B">
        <w:rPr>
          <w:sz w:val="20"/>
          <w:szCs w:val="20"/>
        </w:rPr>
        <w:t xml:space="preserve">[...] </w:t>
      </w:r>
      <w:r w:rsidR="003C0DAE" w:rsidRPr="00DD354B">
        <w:rPr>
          <w:sz w:val="20"/>
          <w:szCs w:val="20"/>
        </w:rPr>
        <w:t>esta Gerência de Controle, Regulação e Fiscalização de Transporte Coletivo e demais Serviços Públicos da AGIR recomenda, portanto, uma vez já apresentado</w:t>
      </w:r>
      <w:r w:rsidR="00AF06D9">
        <w:rPr>
          <w:sz w:val="20"/>
          <w:szCs w:val="20"/>
        </w:rPr>
        <w:t>s</w:t>
      </w:r>
      <w:r w:rsidR="003C0DAE" w:rsidRPr="00DD354B">
        <w:rPr>
          <w:sz w:val="20"/>
          <w:szCs w:val="20"/>
        </w:rPr>
        <w:t xml:space="preserve"> os cálculos de </w:t>
      </w:r>
      <w:r w:rsidR="00903A33">
        <w:rPr>
          <w:sz w:val="20"/>
          <w:szCs w:val="20"/>
        </w:rPr>
        <w:t>r</w:t>
      </w:r>
      <w:r w:rsidR="003C0DAE" w:rsidRPr="00DD354B">
        <w:rPr>
          <w:sz w:val="20"/>
          <w:szCs w:val="20"/>
        </w:rPr>
        <w:t>eajuste e considerando o critério de arredondamento</w:t>
      </w:r>
      <w:r w:rsidR="00AF06D9">
        <w:rPr>
          <w:sz w:val="20"/>
          <w:szCs w:val="20"/>
        </w:rPr>
        <w:t>, que</w:t>
      </w:r>
      <w:r w:rsidR="003C0DAE" w:rsidRPr="00DD354B">
        <w:rPr>
          <w:sz w:val="20"/>
          <w:szCs w:val="20"/>
        </w:rPr>
        <w:t xml:space="preserve"> a nova tarifa reajustada deverá ser R$4,10 sendo que este um centavo de acréscimo ocasionado pelo critério de arredondamento deverá ser compensado no próximo reajuste, ou s</w:t>
      </w:r>
      <w:r w:rsidR="003C0DAE" w:rsidRPr="00DD354B">
        <w:rPr>
          <w:sz w:val="20"/>
          <w:szCs w:val="20"/>
        </w:rPr>
        <w:t>e</w:t>
      </w:r>
      <w:r w:rsidR="003C0DAE" w:rsidRPr="00DD354B">
        <w:rPr>
          <w:sz w:val="20"/>
          <w:szCs w:val="20"/>
        </w:rPr>
        <w:t>ja, haverá a redução de um centavo na tarifa calculada no próximo reajuste.</w:t>
      </w:r>
    </w:p>
    <w:p w:rsidR="00DD354B" w:rsidRPr="00AF06D9" w:rsidRDefault="00DD354B" w:rsidP="00AF06D9">
      <w:pPr>
        <w:spacing w:after="0" w:line="360" w:lineRule="auto"/>
        <w:ind w:firstLine="709"/>
        <w:jc w:val="both"/>
      </w:pPr>
    </w:p>
    <w:p w:rsidR="00D90F03" w:rsidRPr="00AF06D9" w:rsidRDefault="005B0E6F" w:rsidP="000B622A">
      <w:pPr>
        <w:spacing w:after="0" w:line="360" w:lineRule="auto"/>
        <w:ind w:firstLine="1134"/>
        <w:jc w:val="both"/>
      </w:pPr>
      <w:r w:rsidRPr="00AF06D9">
        <w:t xml:space="preserve">Diante deste número, que foi obtido como resultado </w:t>
      </w:r>
      <w:r w:rsidR="000738EE">
        <w:t>d</w:t>
      </w:r>
      <w:r w:rsidRPr="00AF06D9">
        <w:t>a aplicação da fórmula p</w:t>
      </w:r>
      <w:r w:rsidRPr="00AF06D9">
        <w:t>a</w:t>
      </w:r>
      <w:r w:rsidRPr="00AF06D9">
        <w:t>ramétrica, não caberia deixar de reconhecer s</w:t>
      </w:r>
      <w:r w:rsidR="0020526F" w:rsidRPr="00AF06D9">
        <w:t xml:space="preserve">er esse o direto contratual apurado. Pensar ou ignorar tal resultado seria por </w:t>
      </w:r>
      <w:proofErr w:type="gramStart"/>
      <w:r w:rsidR="0020526F" w:rsidRPr="00AF06D9">
        <w:t>demais leviano</w:t>
      </w:r>
      <w:proofErr w:type="gramEnd"/>
      <w:r w:rsidR="0020526F" w:rsidRPr="00AF06D9">
        <w:t xml:space="preserve">. Por outro lado, a previsão deste reajuste deve ser visto como uma situação diferenciada, mesmo com a previsão contratual, uma vez que a regra geral das revisões contratuais públicas, á princípio, deveria observar o espaço temporal de 12 (doze) meses entre o início e o primeiro reajuste. Contudo, dadas </w:t>
      </w:r>
      <w:proofErr w:type="gramStart"/>
      <w:r w:rsidR="0020526F" w:rsidRPr="00AF06D9">
        <w:t>as</w:t>
      </w:r>
      <w:proofErr w:type="gramEnd"/>
      <w:r w:rsidR="0020526F" w:rsidRPr="00AF06D9">
        <w:t xml:space="preserve"> peculiaridades do </w:t>
      </w:r>
      <w:r w:rsidR="000738EE">
        <w:t>C</w:t>
      </w:r>
      <w:r w:rsidR="0020526F" w:rsidRPr="00AF06D9">
        <w:t>ontrato, optou-se pelo formato ora em execução. Sob a melhor ótica da regulação, o prime</w:t>
      </w:r>
      <w:r w:rsidR="0020526F" w:rsidRPr="00AF06D9">
        <w:t>i</w:t>
      </w:r>
      <w:r w:rsidR="0020526F" w:rsidRPr="00AF06D9">
        <w:t xml:space="preserve">ro ciclo de reajuste deveria ser </w:t>
      </w:r>
      <w:r w:rsidR="00A2164B" w:rsidRPr="00AF06D9">
        <w:t>a</w:t>
      </w:r>
      <w:r w:rsidR="0020526F" w:rsidRPr="00AF06D9">
        <w:t xml:space="preserve"> partir do início efetivo das operações, e então, além dos 12 (doze) meses, ser acrescido o tempo</w:t>
      </w:r>
      <w:r w:rsidR="009B3AA8" w:rsidRPr="00AF06D9">
        <w:t xml:space="preserve"> real do </w:t>
      </w:r>
      <w:r w:rsidR="000738EE">
        <w:t>C</w:t>
      </w:r>
      <w:r w:rsidR="009B3AA8" w:rsidRPr="00AF06D9">
        <w:t xml:space="preserve">ontrato vigente. A partir do próximo período de reajuste anual isso irá </w:t>
      </w:r>
      <w:proofErr w:type="gramStart"/>
      <w:r w:rsidR="009B3AA8" w:rsidRPr="00AF06D9">
        <w:t>ocorrer,</w:t>
      </w:r>
      <w:proofErr w:type="gramEnd"/>
      <w:r w:rsidR="009B3AA8" w:rsidRPr="00AF06D9">
        <w:t xml:space="preserve"> salvo </w:t>
      </w:r>
      <w:proofErr w:type="spellStart"/>
      <w:r w:rsidR="009B3AA8" w:rsidRPr="00AF06D9">
        <w:t>intercorrências</w:t>
      </w:r>
      <w:proofErr w:type="spellEnd"/>
      <w:r w:rsidR="009B3AA8" w:rsidRPr="00AF06D9">
        <w:t xml:space="preserve"> outras no momento não visualizadas.</w:t>
      </w:r>
    </w:p>
    <w:p w:rsidR="007A2CBB" w:rsidRPr="00AF06D9" w:rsidRDefault="007A2CBB" w:rsidP="000B622A">
      <w:pPr>
        <w:spacing w:after="0" w:line="360" w:lineRule="auto"/>
        <w:ind w:firstLine="1134"/>
        <w:jc w:val="both"/>
      </w:pPr>
      <w:r w:rsidRPr="00AF06D9">
        <w:t>Como acima citado, o valor atual da tarifa, apurado pela fórmula paramétrica co</w:t>
      </w:r>
      <w:r w:rsidRPr="00AF06D9">
        <w:t>n</w:t>
      </w:r>
      <w:r w:rsidRPr="00AF06D9">
        <w:t xml:space="preserve">tratual, aponta para a tarifa de R$ 4,10 (quatro reais e dez centavos), mas que, pelo princípio da modicidade tarifária, que foi prejudicada quando da definição da tarifa base, cabe agora, como uma de suas obrigações sob o ponto de vista da regulação, a ação impositiva do agente público delegado, provocar uma alteração em nome da modicidade tarifária, em </w:t>
      </w:r>
      <w:r w:rsidR="00A2164B" w:rsidRPr="00AF06D9">
        <w:t>prol</w:t>
      </w:r>
      <w:r w:rsidRPr="00AF06D9">
        <w:t xml:space="preserve"> do usu</w:t>
      </w:r>
      <w:r w:rsidRPr="00AF06D9">
        <w:t>á</w:t>
      </w:r>
      <w:r w:rsidRPr="00AF06D9">
        <w:t>rio, nesse primeiro momento.</w:t>
      </w:r>
    </w:p>
    <w:p w:rsidR="00D90F03" w:rsidRPr="00AF06D9" w:rsidRDefault="007A2CBB" w:rsidP="000B622A">
      <w:pPr>
        <w:spacing w:after="0" w:line="360" w:lineRule="auto"/>
        <w:ind w:firstLine="1134"/>
        <w:jc w:val="both"/>
      </w:pPr>
      <w:r w:rsidRPr="00AF06D9">
        <w:t>Cabe lembrar que o momento econômico nacional, por demais já demonstrado e constatado por todos brasileiros, obriga</w:t>
      </w:r>
      <w:r w:rsidR="00286C84" w:rsidRPr="00AF06D9">
        <w:t xml:space="preserve"> a tomada de decisão com o olhar mais social, sem</w:t>
      </w:r>
      <w:r w:rsidR="00A2164B" w:rsidRPr="00AF06D9">
        <w:t>, contudo</w:t>
      </w:r>
      <w:r w:rsidR="00286C84" w:rsidRPr="00AF06D9">
        <w:t xml:space="preserve"> deixar de ver e ou apontar soluções que por outro lado permitam o cumprimento do </w:t>
      </w:r>
      <w:r w:rsidR="000738EE">
        <w:t>C</w:t>
      </w:r>
      <w:r w:rsidR="00286C84" w:rsidRPr="00AF06D9">
        <w:t>ontrato, sem causar prejuízo a quem quer que seja.</w:t>
      </w:r>
    </w:p>
    <w:p w:rsidR="00286C84" w:rsidRPr="00AF06D9" w:rsidRDefault="00286C84" w:rsidP="000B622A">
      <w:pPr>
        <w:spacing w:after="0" w:line="360" w:lineRule="auto"/>
        <w:ind w:firstLine="1134"/>
        <w:jc w:val="both"/>
      </w:pPr>
      <w:r w:rsidRPr="00AF06D9">
        <w:t>Mesmo admitindo que, sob o olhar administrativo de que todo serviço público d</w:t>
      </w:r>
      <w:r w:rsidRPr="00AF06D9">
        <w:t>e</w:t>
      </w:r>
      <w:r w:rsidRPr="00AF06D9">
        <w:t xml:space="preserve">ve ser devidamente remunerado e se auto sustentar, premissa por qual pugnamos, não se pode deixar de pontuar que essa automanutenção pode e deve se </w:t>
      </w:r>
      <w:proofErr w:type="gramStart"/>
      <w:r w:rsidRPr="00AF06D9">
        <w:t>dar</w:t>
      </w:r>
      <w:proofErr w:type="gramEnd"/>
      <w:r w:rsidRPr="00AF06D9">
        <w:t xml:space="preserve"> em patamares que tenham e</w:t>
      </w:r>
      <w:r w:rsidRPr="00AF06D9">
        <w:t>m</w:t>
      </w:r>
      <w:r w:rsidRPr="00AF06D9">
        <w:t>butidas</w:t>
      </w:r>
      <w:r w:rsidR="000738EE">
        <w:t xml:space="preserve"> em si</w:t>
      </w:r>
      <w:r w:rsidRPr="00AF06D9">
        <w:t xml:space="preserve"> responsabilidades recíprocas entre a sociedade como um todo e o poder público, no caso em tela, o poder público municipal.</w:t>
      </w:r>
    </w:p>
    <w:p w:rsidR="00FE40D5" w:rsidRPr="00AF06D9" w:rsidRDefault="00625690" w:rsidP="000B622A">
      <w:pPr>
        <w:spacing w:after="0" w:line="360" w:lineRule="auto"/>
        <w:ind w:firstLine="1134"/>
        <w:jc w:val="both"/>
      </w:pPr>
      <w:r w:rsidRPr="00AF06D9">
        <w:t xml:space="preserve">Por essa razão, parte-se para a argumentação, inicialmente sobre a definição de serviço público, na visão da professora e doutrinadora Maria Sylvia </w:t>
      </w:r>
      <w:proofErr w:type="spellStart"/>
      <w:r w:rsidRPr="00AF06D9">
        <w:t>Zanella</w:t>
      </w:r>
      <w:proofErr w:type="spellEnd"/>
      <w:r w:rsidRPr="00AF06D9">
        <w:t xml:space="preserve"> Di Pietro</w:t>
      </w:r>
      <w:r w:rsidR="00FE40D5" w:rsidRPr="00AF06D9">
        <w:t xml:space="preserve"> (2010, p.102) apud Cristiane Vitorio Gonçalves</w:t>
      </w:r>
      <w:r w:rsidR="000738EE">
        <w:t xml:space="preserve">, </w:t>
      </w:r>
      <w:r w:rsidRPr="00AF06D9">
        <w:t>que assim</w:t>
      </w:r>
      <w:r w:rsidR="00FE40D5" w:rsidRPr="00AF06D9">
        <w:t xml:space="preserve"> conceitua, </w:t>
      </w:r>
      <w:r w:rsidR="00A2164B" w:rsidRPr="00AF06D9">
        <w:t>“toda atividade material que a lei atribui ao Estado para que a exerça diretamente ou por meio de seus delegados, com o o</w:t>
      </w:r>
      <w:r w:rsidR="00A2164B" w:rsidRPr="00AF06D9">
        <w:t>b</w:t>
      </w:r>
      <w:r w:rsidR="00A2164B" w:rsidRPr="00AF06D9">
        <w:t xml:space="preserve">jetivo de satisfazer concretamente às necessidades coletivas, </w:t>
      </w:r>
      <w:proofErr w:type="gramStart"/>
      <w:r w:rsidR="00A2164B" w:rsidRPr="00AF06D9">
        <w:t>sob regime</w:t>
      </w:r>
      <w:proofErr w:type="gramEnd"/>
      <w:r w:rsidR="00A2164B" w:rsidRPr="00AF06D9">
        <w:t xml:space="preserve"> jurídico total ou pa</w:t>
      </w:r>
      <w:r w:rsidR="00A2164B" w:rsidRPr="00AF06D9">
        <w:t>r</w:t>
      </w:r>
      <w:r w:rsidR="00A2164B" w:rsidRPr="00AF06D9">
        <w:t>cialmente público”.</w:t>
      </w:r>
      <w:r w:rsidR="00FE40D5" w:rsidRPr="00AF06D9">
        <w:t xml:space="preserve"> O serviço público é</w:t>
      </w:r>
      <w:r w:rsidR="000738EE">
        <w:t xml:space="preserve">, assim, </w:t>
      </w:r>
      <w:r w:rsidR="00FE40D5" w:rsidRPr="00AF06D9">
        <w:t xml:space="preserve">aquela atividade destinada </w:t>
      </w:r>
      <w:proofErr w:type="gramStart"/>
      <w:r w:rsidR="00FE40D5" w:rsidRPr="00AF06D9">
        <w:t>a</w:t>
      </w:r>
      <w:proofErr w:type="gramEnd"/>
      <w:r w:rsidR="00FE40D5" w:rsidRPr="00AF06D9">
        <w:t xml:space="preserve"> satisfação da dignidade da pessoa humana e eliminação de desigualdade social, parafraseando Marçal </w:t>
      </w:r>
      <w:proofErr w:type="spellStart"/>
      <w:r w:rsidR="00FE40D5" w:rsidRPr="00AF06D9">
        <w:t>Ju</w:t>
      </w:r>
      <w:r w:rsidR="00FE40D5" w:rsidRPr="00AF06D9">
        <w:t>s</w:t>
      </w:r>
      <w:r w:rsidR="00FE40D5" w:rsidRPr="00AF06D9">
        <w:t>ten</w:t>
      </w:r>
      <w:proofErr w:type="spellEnd"/>
      <w:r w:rsidR="00FE40D5" w:rsidRPr="00AF06D9">
        <w:t xml:space="preserve"> Filho. Por isso, o serviço público apresenta características funcionais próprias que os dif</w:t>
      </w:r>
      <w:r w:rsidR="00FE40D5" w:rsidRPr="00AF06D9">
        <w:t>e</w:t>
      </w:r>
      <w:r w:rsidR="00FE40D5" w:rsidRPr="00AF06D9">
        <w:t>renciam daquilo que pode ser entendido como serviço privado.</w:t>
      </w:r>
      <w:r w:rsidR="00C0263E" w:rsidRPr="00AF06D9">
        <w:t xml:space="preserve"> Uma de suas características mais importantes é que o serviço público deve ser mantido com regularidade e dentro dos parâmetros legais (regras jurídicas) com a finalidade maior que é possibilitar sua cobrança pelos usuários. Sem deixar de mencionar a continuidade, a eficiência, a segurança, a atualid</w:t>
      </w:r>
      <w:r w:rsidR="00C0263E" w:rsidRPr="00AF06D9">
        <w:t>a</w:t>
      </w:r>
      <w:r w:rsidR="00C0263E" w:rsidRPr="00AF06D9">
        <w:t>de, a generalidade, a cortesia e por fim, o objeto final dessa reflexão que é a modicidade tar</w:t>
      </w:r>
      <w:r w:rsidR="00C0263E" w:rsidRPr="00AF06D9">
        <w:t>i</w:t>
      </w:r>
      <w:r w:rsidR="00C0263E" w:rsidRPr="00AF06D9">
        <w:t>fária.</w:t>
      </w:r>
    </w:p>
    <w:p w:rsidR="006428DB" w:rsidRPr="00AF06D9" w:rsidRDefault="00C0263E" w:rsidP="000B622A">
      <w:pPr>
        <w:spacing w:after="0" w:line="360" w:lineRule="auto"/>
        <w:ind w:firstLine="1134"/>
        <w:jc w:val="both"/>
      </w:pPr>
      <w:r w:rsidRPr="00AF06D9">
        <w:t xml:space="preserve">Parte-se de que a prestação de um serviço público está sempre </w:t>
      </w:r>
      <w:r w:rsidR="000738EE" w:rsidRPr="00AF06D9">
        <w:t>ligada</w:t>
      </w:r>
      <w:r w:rsidRPr="00AF06D9">
        <w:t xml:space="preserve"> à satisfação do interesse público</w:t>
      </w:r>
      <w:r w:rsidR="000738EE">
        <w:t>,</w:t>
      </w:r>
      <w:r w:rsidRPr="00AF06D9">
        <w:t xml:space="preserve"> tendo com fim maior a coletividade como um todo</w:t>
      </w:r>
      <w:r w:rsidR="00D65DDC" w:rsidRPr="00AF06D9">
        <w:t>. Essa modicidade é, no entendimento de</w:t>
      </w:r>
      <w:r w:rsidR="00A2164B" w:rsidRPr="00AF06D9">
        <w:t xml:space="preserve"> </w:t>
      </w:r>
      <w:r w:rsidR="00D65DDC" w:rsidRPr="00AF06D9">
        <w:t>Celso An</w:t>
      </w:r>
      <w:r w:rsidR="005837A2">
        <w:t>tô</w:t>
      </w:r>
      <w:r w:rsidR="00D65DDC" w:rsidRPr="00AF06D9">
        <w:t xml:space="preserve">nio Bandeira de Mello, um dos mais relevantes direitos do usuário. Cabe ao poder público garantir tal prestação desse serviço público (caso </w:t>
      </w:r>
      <w:r w:rsidR="000738EE">
        <w:t xml:space="preserve">do </w:t>
      </w:r>
      <w:r w:rsidR="00D65DDC" w:rsidRPr="00AF06D9">
        <w:t xml:space="preserve">transporte </w:t>
      </w:r>
      <w:r w:rsidR="002E5D73" w:rsidRPr="00AF06D9">
        <w:t>público</w:t>
      </w:r>
      <w:r w:rsidR="00D65DDC" w:rsidRPr="00AF06D9">
        <w:t xml:space="preserve"> coletivo de passageiros) e dar acesso para a coletividade, sempre com o olhar da m</w:t>
      </w:r>
      <w:r w:rsidR="00D65DDC" w:rsidRPr="00AF06D9">
        <w:t>o</w:t>
      </w:r>
      <w:r w:rsidR="00D65DDC" w:rsidRPr="00AF06D9">
        <w:t xml:space="preserve">dicidade tarifária, ou a também chamada tarifa módica. Para a </w:t>
      </w:r>
      <w:r w:rsidR="006428DB" w:rsidRPr="00AF06D9">
        <w:t>compreensão legal, é necess</w:t>
      </w:r>
      <w:r w:rsidR="006428DB" w:rsidRPr="00AF06D9">
        <w:t>á</w:t>
      </w:r>
      <w:r w:rsidR="006428DB" w:rsidRPr="00AF06D9">
        <w:t>rio entender que o princípio vem ancorado no art</w:t>
      </w:r>
      <w:r w:rsidR="000738EE">
        <w:t xml:space="preserve">igo </w:t>
      </w:r>
      <w:r w:rsidR="006428DB" w:rsidRPr="00AF06D9">
        <w:t xml:space="preserve">175, </w:t>
      </w:r>
      <w:r w:rsidR="000738EE">
        <w:t>inciso</w:t>
      </w:r>
      <w:r w:rsidR="006428DB" w:rsidRPr="00AF06D9">
        <w:t xml:space="preserve"> IV, da Constituição Federal, mais o artigo 6º da Lei n</w:t>
      </w:r>
      <w:r w:rsidR="000738EE">
        <w:t>º</w:t>
      </w:r>
      <w:r w:rsidR="006428DB" w:rsidRPr="00AF06D9">
        <w:t xml:space="preserve"> 8.987/1995 c/c § 6º, e, por outro lado, também não se deve subord</w:t>
      </w:r>
      <w:r w:rsidR="006428DB" w:rsidRPr="00AF06D9">
        <w:t>i</w:t>
      </w:r>
      <w:r w:rsidR="006428DB" w:rsidRPr="00AF06D9">
        <w:t>nar tão somente nas exigências meramente subjetivas dos usuários. Sempre deve haver o n</w:t>
      </w:r>
      <w:r w:rsidR="006428DB" w:rsidRPr="00AF06D9">
        <w:t>e</w:t>
      </w:r>
      <w:r w:rsidR="006428DB" w:rsidRPr="00AF06D9">
        <w:t>cessário equilíbrio. Diz aquele parágrafo que “serviço</w:t>
      </w:r>
      <w:r w:rsidR="00A2164B" w:rsidRPr="00AF06D9">
        <w:t xml:space="preserve"> </w:t>
      </w:r>
      <w:r w:rsidR="006428DB" w:rsidRPr="00AF06D9">
        <w:t>adequado é aquele que satisfaz as co</w:t>
      </w:r>
      <w:r w:rsidR="006428DB" w:rsidRPr="00AF06D9">
        <w:t>n</w:t>
      </w:r>
      <w:r w:rsidR="006428DB" w:rsidRPr="00AF06D9">
        <w:t xml:space="preserve">dições de regularidade, continuidade, eficiência, segurança, atualidade, generalidade, cortesia na sua prestação e </w:t>
      </w:r>
      <w:r w:rsidR="006428DB" w:rsidRPr="00AF06D9">
        <w:rPr>
          <w:b/>
          <w:u w:val="single"/>
        </w:rPr>
        <w:t>modicidade das tarifas</w:t>
      </w:r>
      <w:r w:rsidR="000B622A">
        <w:t>”</w:t>
      </w:r>
      <w:r w:rsidR="006428DB" w:rsidRPr="00AF06D9">
        <w:t xml:space="preserve"> (grifo</w:t>
      </w:r>
      <w:r w:rsidR="000B622A">
        <w:t xml:space="preserve"> nosso</w:t>
      </w:r>
      <w:r w:rsidR="006428DB" w:rsidRPr="00AF06D9">
        <w:t>)</w:t>
      </w:r>
      <w:r w:rsidR="00A2164B" w:rsidRPr="00AF06D9">
        <w:t>.</w:t>
      </w:r>
    </w:p>
    <w:p w:rsidR="006428DB" w:rsidRPr="00AF06D9" w:rsidRDefault="006428DB" w:rsidP="005837A2">
      <w:pPr>
        <w:spacing w:after="0" w:line="360" w:lineRule="auto"/>
        <w:ind w:firstLine="1134"/>
        <w:jc w:val="both"/>
      </w:pPr>
      <w:r w:rsidRPr="00AF06D9">
        <w:t xml:space="preserve">Ao adentrar nos corredores da interpretação jurídica, verifica-se que </w:t>
      </w:r>
      <w:r w:rsidR="00A2164B" w:rsidRPr="00AF06D9">
        <w:t>ali</w:t>
      </w:r>
      <w:r w:rsidRPr="00AF06D9">
        <w:t xml:space="preserve"> não se e</w:t>
      </w:r>
      <w:r w:rsidRPr="00AF06D9">
        <w:t>n</w:t>
      </w:r>
      <w:r w:rsidRPr="00AF06D9">
        <w:t>contra</w:t>
      </w:r>
      <w:r w:rsidR="004405A1" w:rsidRPr="00AF06D9">
        <w:t xml:space="preserve"> uma linguagem própria e por isso é permitido aportar nos artificialismos da linguagem, sem deixar de lembrar que não é permitido, alterar o conceito, de forma </w:t>
      </w:r>
      <w:r w:rsidR="005837A2">
        <w:t xml:space="preserve">a </w:t>
      </w:r>
      <w:r w:rsidR="004405A1" w:rsidRPr="00AF06D9">
        <w:t>só amparar o ente</w:t>
      </w:r>
      <w:r w:rsidR="004405A1" w:rsidRPr="00AF06D9">
        <w:t>n</w:t>
      </w:r>
      <w:r w:rsidR="004405A1" w:rsidRPr="00AF06D9">
        <w:t xml:space="preserve">dimento unilateral. Os valores e interesses constitucionalmente relevantes devem prevalecer. Aqui cabe, </w:t>
      </w:r>
      <w:r w:rsidR="00A2164B" w:rsidRPr="00AF06D9">
        <w:t>antes de tudo</w:t>
      </w:r>
      <w:r w:rsidR="004405A1" w:rsidRPr="00AF06D9">
        <w:t xml:space="preserve">, fundamentar o entendimento de modicidade tarifária à espécie do serviço, sua amplitude, necessidade pública, custos da execução, dentre outros. </w:t>
      </w:r>
    </w:p>
    <w:p w:rsidR="0051495B" w:rsidRPr="00AF06D9" w:rsidRDefault="004405A1" w:rsidP="008F3B2F">
      <w:pPr>
        <w:spacing w:after="0" w:line="360" w:lineRule="auto"/>
        <w:ind w:firstLine="1134"/>
        <w:jc w:val="both"/>
      </w:pPr>
      <w:r w:rsidRPr="00AF06D9">
        <w:t>De modo simplista, poderia ser afirmado que a modicidade tarifária deveria refl</w:t>
      </w:r>
      <w:r w:rsidRPr="00AF06D9">
        <w:t>e</w:t>
      </w:r>
      <w:r w:rsidRPr="00AF06D9">
        <w:t>tir a composição dos custos, mais o lucro, amortizações dos investimentos</w:t>
      </w:r>
      <w:r w:rsidR="0051495B" w:rsidRPr="00AF06D9">
        <w:t xml:space="preserve">, menos receitas alternativas, complementares ou acessórias. Em resumo, seria o valor cobrado diretamente dos usuários, para remunerar tal serviço. Mas não é tão simples assim, como diz Marçal </w:t>
      </w:r>
      <w:proofErr w:type="spellStart"/>
      <w:r w:rsidR="0051495B" w:rsidRPr="00AF06D9">
        <w:t>Ju</w:t>
      </w:r>
      <w:r w:rsidR="0051495B" w:rsidRPr="00AF06D9">
        <w:t>s</w:t>
      </w:r>
      <w:r w:rsidR="0051495B" w:rsidRPr="00AF06D9">
        <w:t>ten</w:t>
      </w:r>
      <w:proofErr w:type="spellEnd"/>
      <w:r w:rsidR="0051495B" w:rsidRPr="00AF06D9">
        <w:t xml:space="preserve"> Filho, o “preço deve ter em vista a proposta político-social”. É</w:t>
      </w:r>
      <w:r w:rsidR="005837A2">
        <w:t xml:space="preserve"> </w:t>
      </w:r>
      <w:r w:rsidR="0051495B" w:rsidRPr="00AF06D9">
        <w:t>claro que esse deve ser o ponto de vista do administrador público, sem esquecer que o ponto de vista do empresário tem o seu argumento firmado no art</w:t>
      </w:r>
      <w:r w:rsidR="005837A2">
        <w:t>igo</w:t>
      </w:r>
      <w:r w:rsidR="0051495B" w:rsidRPr="00AF06D9">
        <w:t xml:space="preserve"> 9º, § 2º, da Lei </w:t>
      </w:r>
      <w:r w:rsidR="005837A2">
        <w:t xml:space="preserve">nº </w:t>
      </w:r>
      <w:r w:rsidR="0051495B" w:rsidRPr="00AF06D9">
        <w:t xml:space="preserve">8.987/95, que diz que a tarifa </w:t>
      </w:r>
      <w:r w:rsidR="005837A2">
        <w:t>deve ser</w:t>
      </w:r>
      <w:r w:rsidR="0051495B" w:rsidRPr="00AF06D9">
        <w:t xml:space="preserve"> justa, com o objetivo de manter-se o equilíbrio econômico-financ</w:t>
      </w:r>
      <w:r w:rsidR="00067A5D" w:rsidRPr="00AF06D9">
        <w:t>ei</w:t>
      </w:r>
      <w:r w:rsidR="0051495B" w:rsidRPr="00AF06D9">
        <w:t xml:space="preserve">ro. Situação que não pode ser desprezada e nem omitida. </w:t>
      </w:r>
    </w:p>
    <w:p w:rsidR="00067A5D" w:rsidRPr="00AF06D9" w:rsidRDefault="00067A5D" w:rsidP="008F3B2F">
      <w:pPr>
        <w:spacing w:after="0" w:line="360" w:lineRule="auto"/>
        <w:ind w:firstLine="1134"/>
        <w:jc w:val="both"/>
      </w:pPr>
      <w:r w:rsidRPr="00AF06D9">
        <w:t xml:space="preserve">Diante da situação hoje vivenciada no setor na cidade de Blumenau, não se pode deixar de falar na possibilidade </w:t>
      </w:r>
      <w:r w:rsidR="00917488">
        <w:t>da</w:t>
      </w:r>
      <w:r w:rsidRPr="00AF06D9">
        <w:t xml:space="preserve"> </w:t>
      </w:r>
      <w:r w:rsidR="00917488">
        <w:t>C</w:t>
      </w:r>
      <w:r w:rsidRPr="00AF06D9">
        <w:t>oncessão como uma situação de excepcionalidade, e por isso não se pode furtar em falar de tarifa subsidiada pelo poder p</w:t>
      </w:r>
      <w:r w:rsidR="00917488">
        <w:t>ú</w:t>
      </w:r>
      <w:r w:rsidRPr="00AF06D9">
        <w:t>blico, ou diretamente ou através de outras fontes de receitas. A fixação d</w:t>
      </w:r>
      <w:r w:rsidR="006A1021" w:rsidRPr="00AF06D9">
        <w:t xml:space="preserve">e uma tarifa social significa, </w:t>
      </w:r>
      <w:proofErr w:type="gramStart"/>
      <w:r w:rsidR="006A1021" w:rsidRPr="00AF06D9">
        <w:t>à</w:t>
      </w:r>
      <w:proofErr w:type="gramEnd"/>
      <w:r w:rsidRPr="00AF06D9">
        <w:t xml:space="preserve"> grosso modo, ausência de pagamento, que em Blumenau</w:t>
      </w:r>
      <w:r w:rsidR="006A1021" w:rsidRPr="00AF06D9">
        <w:t xml:space="preserve"> (ver </w:t>
      </w:r>
      <w:r w:rsidR="00917488">
        <w:t>Q</w:t>
      </w:r>
      <w:r w:rsidR="006A1021" w:rsidRPr="00AF06D9">
        <w:t>uadro 1)</w:t>
      </w:r>
      <w:r w:rsidRPr="00AF06D9">
        <w:t xml:space="preserve"> já é parcialmente aplicado e que representa sob a rubrica SUBSÍDIOS TARIFÁRIOS E GRATUIDADES, o equivalente a R$ 0,47 (quarenta e sete centavos</w:t>
      </w:r>
      <w:r w:rsidR="006A1021" w:rsidRPr="00AF06D9">
        <w:t xml:space="preserve"> – </w:t>
      </w:r>
      <w:r w:rsidR="00917488">
        <w:t>B</w:t>
      </w:r>
      <w:r w:rsidR="006A1021" w:rsidRPr="00AF06D9">
        <w:t>ase 12/2016 – Tarifa de R$ 3,90). Assim, para simples comparação, caso esse valor estive sendo subsidiado pelo poder público, o valor da tarifa seria de R$ 3,43 (três reais e quarenta e três reais</w:t>
      </w:r>
      <w:r w:rsidR="00A2164B" w:rsidRPr="00AF06D9">
        <w:t xml:space="preserve">). </w:t>
      </w:r>
      <w:r w:rsidR="006A1021" w:rsidRPr="00AF06D9">
        <w:t xml:space="preserve">Mesmo tendo a noção </w:t>
      </w:r>
      <w:r w:rsidR="00917488">
        <w:t>de que a</w:t>
      </w:r>
      <w:r w:rsidR="006A1021" w:rsidRPr="00AF06D9">
        <w:t xml:space="preserve"> aplicação de subsídios tende, ao longo do tempo, ser desvirtuad</w:t>
      </w:r>
      <w:r w:rsidR="00917488">
        <w:t>a,</w:t>
      </w:r>
      <w:r w:rsidR="006A1021" w:rsidRPr="00AF06D9">
        <w:t xml:space="preserve"> gerando efeitos nocivos e até causando </w:t>
      </w:r>
      <w:proofErr w:type="spellStart"/>
      <w:r w:rsidR="006A1021" w:rsidRPr="00AF06D9">
        <w:t>frustações</w:t>
      </w:r>
      <w:proofErr w:type="spellEnd"/>
      <w:r w:rsidR="006A1021" w:rsidRPr="00AF06D9">
        <w:t xml:space="preserve"> à própria </w:t>
      </w:r>
      <w:r w:rsidR="00917488">
        <w:t>C</w:t>
      </w:r>
      <w:r w:rsidR="006A1021" w:rsidRPr="00AF06D9">
        <w:t xml:space="preserve">oncessão, se não rigorosamente monitorada. Deve ser vista, portanto, como indispensável e em situação de </w:t>
      </w:r>
      <w:r w:rsidR="00A2164B" w:rsidRPr="00AF06D9">
        <w:t>exceção</w:t>
      </w:r>
      <w:r w:rsidR="006A1021" w:rsidRPr="00AF06D9">
        <w:t xml:space="preserve">, com limites determinados </w:t>
      </w:r>
      <w:r w:rsidR="00917488">
        <w:t xml:space="preserve">e </w:t>
      </w:r>
      <w:r w:rsidR="006A1021" w:rsidRPr="00AF06D9">
        <w:t>rígidos.</w:t>
      </w:r>
      <w:r w:rsidR="00D41428" w:rsidRPr="00AF06D9">
        <w:t xml:space="preserve"> Existem vários estudos que apontam como aplicar </w:t>
      </w:r>
      <w:r w:rsidR="00A2164B" w:rsidRPr="00AF06D9">
        <w:t>tal situação</w:t>
      </w:r>
      <w:r w:rsidR="00D41428" w:rsidRPr="00AF06D9">
        <w:t xml:space="preserve"> que por fim e ao cabo, acabam reduzi</w:t>
      </w:r>
      <w:r w:rsidR="00D41428" w:rsidRPr="00AF06D9">
        <w:t>n</w:t>
      </w:r>
      <w:r w:rsidR="00D41428" w:rsidRPr="00AF06D9">
        <w:t>do a tarifa e fazendo com que toda a comunidade compartilhe pela aplicação de tais gratuid</w:t>
      </w:r>
      <w:r w:rsidR="00D41428" w:rsidRPr="00AF06D9">
        <w:t>a</w:t>
      </w:r>
      <w:r w:rsidR="00D41428" w:rsidRPr="00AF06D9">
        <w:t>des, dentre outros.</w:t>
      </w:r>
    </w:p>
    <w:p w:rsidR="00D41428" w:rsidRPr="00AF06D9" w:rsidRDefault="00D41428" w:rsidP="008F3B2F">
      <w:pPr>
        <w:spacing w:after="0" w:line="360" w:lineRule="auto"/>
        <w:ind w:firstLine="1134"/>
        <w:jc w:val="both"/>
      </w:pPr>
      <w:r w:rsidRPr="00AF06D9">
        <w:t xml:space="preserve">Cabe aqui, por respeito ao direto das partes, dizer que a empresa </w:t>
      </w:r>
      <w:r w:rsidR="00917488">
        <w:t>C</w:t>
      </w:r>
      <w:r w:rsidRPr="00AF06D9">
        <w:t>oncessionária não tem o dever de abrir mão de seu ressarcimento pelo custo da prestação de serviços, co</w:t>
      </w:r>
      <w:r w:rsidRPr="00AF06D9">
        <w:t>n</w:t>
      </w:r>
      <w:r w:rsidRPr="00AF06D9">
        <w:t xml:space="preserve">forme as previsões contratuais, quando dentro dos estritos limites legais. Sempre deve ser lembrado que o lucro, dentro da formatação do </w:t>
      </w:r>
      <w:r w:rsidR="00917488">
        <w:t>C</w:t>
      </w:r>
      <w:r w:rsidRPr="00AF06D9">
        <w:t xml:space="preserve">ontrato, é um direito do </w:t>
      </w:r>
      <w:r w:rsidR="00917488">
        <w:t>Concessionário</w:t>
      </w:r>
      <w:r w:rsidRPr="00AF06D9">
        <w:t xml:space="preserve">. A ausência de lucro irá inviabilizar o investimento privado, em um setor que sabidamente, o poder público detém pouca expertise.  </w:t>
      </w:r>
    </w:p>
    <w:p w:rsidR="006A1021" w:rsidRPr="00AF06D9" w:rsidRDefault="00D41428" w:rsidP="008F3B2F">
      <w:pPr>
        <w:spacing w:after="0" w:line="360" w:lineRule="auto"/>
        <w:ind w:firstLine="1134"/>
        <w:jc w:val="both"/>
      </w:pPr>
      <w:r w:rsidRPr="00AF06D9">
        <w:t>Por outro lado, em termos gerais, a modicidade tarifária não pode e nem deve pr</w:t>
      </w:r>
      <w:r w:rsidRPr="00AF06D9">
        <w:t>e</w:t>
      </w:r>
      <w:r w:rsidRPr="00AF06D9">
        <w:t xml:space="preserve">judicar o serviço prestado, </w:t>
      </w:r>
      <w:r w:rsidR="00917488">
        <w:t xml:space="preserve">bem como </w:t>
      </w:r>
      <w:r w:rsidRPr="00AF06D9">
        <w:t xml:space="preserve">não pode comprometer o equilíbrio econômico-financeiro do </w:t>
      </w:r>
      <w:r w:rsidR="00917488">
        <w:t>C</w:t>
      </w:r>
      <w:r w:rsidRPr="00AF06D9">
        <w:t xml:space="preserve">ontrato de </w:t>
      </w:r>
      <w:r w:rsidR="00917488">
        <w:t>C</w:t>
      </w:r>
      <w:r w:rsidRPr="00AF06D9">
        <w:t xml:space="preserve">oncessão. </w:t>
      </w:r>
      <w:r w:rsidR="00E0064E" w:rsidRPr="00AF06D9">
        <w:t>Os efeitos econômicos de uma tarifa social devem e podem ser transferidos em parte aos usuários, observada a capacidade contributiva e de outra parte o poder publico é quem deveria assegurar a aplicabilidade da modicidade tarifária.</w:t>
      </w:r>
    </w:p>
    <w:p w:rsidR="00E0064E" w:rsidRPr="00AF06D9" w:rsidRDefault="00E0064E" w:rsidP="008F3B2F">
      <w:pPr>
        <w:spacing w:after="0" w:line="360" w:lineRule="auto"/>
        <w:ind w:firstLine="1134"/>
        <w:jc w:val="both"/>
      </w:pPr>
      <w:r w:rsidRPr="00AF06D9">
        <w:t>Ao deixar de ser observada a modicidade tarifária, o Estado está inviabilizando o acesso e a acessibilidade do usuário a um serviço público essencial. Trata-se de um direito subjetivo do usuário de um serviço público</w:t>
      </w:r>
      <w:r w:rsidR="00447BE3">
        <w:t xml:space="preserve">, </w:t>
      </w:r>
      <w:r w:rsidRPr="00AF06D9">
        <w:t>um instrumento de isonomia e inclusão social. Esse é um reflexo do Estado Social que passou a gerir os interesses coletivos</w:t>
      </w:r>
      <w:r w:rsidR="00A2164B" w:rsidRPr="00AF06D9">
        <w:t xml:space="preserve"> </w:t>
      </w:r>
      <w:r w:rsidRPr="00AF06D9">
        <w:t>e esses variam de acordo com o espaço, tempo, legislação local e com maior ou menor alcance.</w:t>
      </w:r>
    </w:p>
    <w:p w:rsidR="00E0064E" w:rsidRPr="00AF06D9" w:rsidRDefault="00E0064E" w:rsidP="008F3B2F">
      <w:pPr>
        <w:spacing w:after="0" w:line="360" w:lineRule="auto"/>
        <w:ind w:firstLine="1134"/>
        <w:jc w:val="both"/>
      </w:pPr>
      <w:r w:rsidRPr="00AF06D9">
        <w:t xml:space="preserve">Também é necessário, na análise atual, abordar a situação, que é nacional, de que o transporte coletivo de pessoas está mudando em seus tradicionais conceitos. Basta ver no viver diário, o ingresso de outros meios de transportes, mais cômodos e rápidos que passam a movimentar as pessoas </w:t>
      </w:r>
      <w:r w:rsidR="00A2164B" w:rsidRPr="00AF06D9">
        <w:t>nas áreas</w:t>
      </w:r>
      <w:r w:rsidRPr="00AF06D9">
        <w:t xml:space="preserve"> urbanas. </w:t>
      </w:r>
    </w:p>
    <w:p w:rsidR="00E0064E" w:rsidRPr="00AF06D9" w:rsidRDefault="00E0064E" w:rsidP="008F3B2F">
      <w:pPr>
        <w:spacing w:after="0" w:line="360" w:lineRule="auto"/>
        <w:ind w:firstLine="1134"/>
        <w:jc w:val="both"/>
      </w:pPr>
      <w:r w:rsidRPr="00AF06D9">
        <w:t xml:space="preserve">Aqui em Blumenau, </w:t>
      </w:r>
      <w:r w:rsidR="00A2164B" w:rsidRPr="00AF06D9">
        <w:t>os números de pessoas transportadas vêm</w:t>
      </w:r>
      <w:r w:rsidRPr="00AF06D9">
        <w:t xml:space="preserve"> caindo de ano para ano, por razões das mais diversas. Tal </w:t>
      </w:r>
      <w:r w:rsidR="00202346" w:rsidRPr="00AF06D9">
        <w:t>situação</w:t>
      </w:r>
      <w:r w:rsidR="00A2164B" w:rsidRPr="00AF06D9">
        <w:t xml:space="preserve"> </w:t>
      </w:r>
      <w:r w:rsidRPr="00AF06D9">
        <w:t xml:space="preserve">repete-se em nível nacional </w:t>
      </w:r>
      <w:r w:rsidR="00202346" w:rsidRPr="00AF06D9">
        <w:t>e desafia os esp</w:t>
      </w:r>
      <w:r w:rsidR="00202346" w:rsidRPr="00AF06D9">
        <w:t>e</w:t>
      </w:r>
      <w:r w:rsidR="00202346" w:rsidRPr="00AF06D9">
        <w:t xml:space="preserve">cialistas do setor. A mobilidade urbana deve sofrer fortes modificações urgentes para </w:t>
      </w:r>
      <w:r w:rsidR="00A2164B" w:rsidRPr="00AF06D9">
        <w:t>privil</w:t>
      </w:r>
      <w:r w:rsidR="00A2164B" w:rsidRPr="00AF06D9">
        <w:t>e</w:t>
      </w:r>
      <w:r w:rsidR="00A2164B" w:rsidRPr="00AF06D9">
        <w:t>giar</w:t>
      </w:r>
      <w:r w:rsidR="00202346" w:rsidRPr="00AF06D9">
        <w:t xml:space="preserve"> o transporte público de massa. O transporte das pessoas pelos meios coletivos deve, com urgência, se sobrepor à circulação individual dos automóveis, e nas áreas centrais dos núcleos urbanos, </w:t>
      </w:r>
      <w:r w:rsidR="00161F64">
        <w:t>o</w:t>
      </w:r>
      <w:r w:rsidR="00202346" w:rsidRPr="00AF06D9">
        <w:t xml:space="preserve"> coletivo deve se sobrepor ao privado e individual motorizado. São pontos que d</w:t>
      </w:r>
      <w:r w:rsidR="00202346" w:rsidRPr="00AF06D9">
        <w:t>e</w:t>
      </w:r>
      <w:r w:rsidR="00202346" w:rsidRPr="00AF06D9">
        <w:t>vem ser colocados em prática também no município de Blumenau, e com assim, fazer com que o des</w:t>
      </w:r>
      <w:r w:rsidR="00161F64">
        <w:t>l</w:t>
      </w:r>
      <w:r w:rsidR="00202346" w:rsidRPr="00AF06D9">
        <w:t>o</w:t>
      </w:r>
      <w:r w:rsidR="00161F64">
        <w:t>c</w:t>
      </w:r>
      <w:r w:rsidR="00202346" w:rsidRPr="00AF06D9">
        <w:t>amento das pessoas no transporte coletivo seja muito mais rápido, mais barato, com presteza, cortesia e comodidade, sem deixar de descuidar com a pontualidade e a certeza da</w:t>
      </w:r>
      <w:r w:rsidR="00747035" w:rsidRPr="00AF06D9">
        <w:t xml:space="preserve"> </w:t>
      </w:r>
      <w:r w:rsidR="00202346" w:rsidRPr="00AF06D9">
        <w:t>continuidade.</w:t>
      </w:r>
    </w:p>
    <w:p w:rsidR="00202346" w:rsidRPr="00AF06D9" w:rsidRDefault="00202346" w:rsidP="008F3B2F">
      <w:pPr>
        <w:spacing w:after="0" w:line="360" w:lineRule="auto"/>
        <w:ind w:firstLine="1134"/>
        <w:jc w:val="both"/>
      </w:pPr>
      <w:r w:rsidRPr="00AF06D9">
        <w:t>Outro ponto que deve ser analisado na concessão de Blumenau</w:t>
      </w:r>
      <w:r w:rsidR="00A2164B" w:rsidRPr="00AF06D9">
        <w:t xml:space="preserve"> é</w:t>
      </w:r>
      <w:r w:rsidRPr="00AF06D9">
        <w:t xml:space="preserve"> a quilometragem diária das linhas, a sua real ocupação e necessidade. Sempre deve ser </w:t>
      </w:r>
      <w:r w:rsidR="00AD3FDE" w:rsidRPr="00AF06D9">
        <w:t xml:space="preserve">visto como um fator de aumento nas tarifas. Ou seja, quanto mais </w:t>
      </w:r>
      <w:r w:rsidR="00161F64">
        <w:t>quilômetros</w:t>
      </w:r>
      <w:r w:rsidR="00AD3FDE" w:rsidRPr="00AF06D9">
        <w:t xml:space="preserve"> um veículo percorre</w:t>
      </w:r>
      <w:r w:rsidR="00747035" w:rsidRPr="00AF06D9">
        <w:t>, com poucos pa</w:t>
      </w:r>
      <w:r w:rsidR="00747035" w:rsidRPr="00AF06D9">
        <w:t>s</w:t>
      </w:r>
      <w:r w:rsidR="00747035" w:rsidRPr="00AF06D9">
        <w:t>sageiros, fatalmente o custo aumenta. E vai repercutir no próximo reajuste ou revisão tarifária</w:t>
      </w:r>
      <w:r w:rsidR="00A2164B" w:rsidRPr="00AF06D9">
        <w:t>,</w:t>
      </w:r>
    </w:p>
    <w:p w:rsidR="00747035" w:rsidRPr="00AF06D9" w:rsidRDefault="00747035" w:rsidP="008F3B2F">
      <w:pPr>
        <w:spacing w:after="0" w:line="360" w:lineRule="auto"/>
        <w:ind w:firstLine="1134"/>
        <w:jc w:val="both"/>
      </w:pPr>
      <w:r w:rsidRPr="00AF06D9">
        <w:t>Na outra ponta, também é necessário nessa concessão dar-se mais atenção ao n</w:t>
      </w:r>
      <w:r w:rsidRPr="00AF06D9">
        <w:t>ú</w:t>
      </w:r>
      <w:r w:rsidRPr="00AF06D9">
        <w:t xml:space="preserve">mero de pessoas que por força de alguns entendimentos </w:t>
      </w:r>
      <w:proofErr w:type="spellStart"/>
      <w:r w:rsidRPr="00AF06D9">
        <w:t>protetivos</w:t>
      </w:r>
      <w:proofErr w:type="spellEnd"/>
      <w:r w:rsidRPr="00AF06D9">
        <w:t xml:space="preserve"> desproporcionais, aume</w:t>
      </w:r>
      <w:r w:rsidRPr="00AF06D9">
        <w:t>n</w:t>
      </w:r>
      <w:r w:rsidRPr="00AF06D9">
        <w:t>tam em muito as despesas administrativas e que tem profundo impacto ao longo dos vinte (20) anos da concessão.</w:t>
      </w:r>
    </w:p>
    <w:p w:rsidR="00747035" w:rsidRPr="00AF06D9" w:rsidRDefault="00747035" w:rsidP="008F3B2F">
      <w:pPr>
        <w:spacing w:after="0" w:line="360" w:lineRule="auto"/>
        <w:ind w:firstLine="1134"/>
        <w:jc w:val="both"/>
      </w:pPr>
      <w:r w:rsidRPr="00AF06D9">
        <w:t xml:space="preserve">Essas algumas observações que remetem a </w:t>
      </w:r>
      <w:r w:rsidR="004F14A5">
        <w:t>presente D</w:t>
      </w:r>
      <w:r w:rsidRPr="00AF06D9">
        <w:t xml:space="preserve">ecisão ao valor de </w:t>
      </w:r>
      <w:proofErr w:type="gramStart"/>
      <w:r w:rsidRPr="004F14A5">
        <w:rPr>
          <w:b/>
        </w:rPr>
        <w:t>R$ 4,05</w:t>
      </w:r>
      <w:r w:rsidRPr="00AF06D9">
        <w:t xml:space="preserve"> (quatro reais e cinco centavos), valor</w:t>
      </w:r>
      <w:proofErr w:type="gramEnd"/>
      <w:r w:rsidRPr="00AF06D9">
        <w:t xml:space="preserve"> esse fixado com base no entendimento </w:t>
      </w:r>
      <w:proofErr w:type="spellStart"/>
      <w:r w:rsidRPr="00AF06D9">
        <w:t>principiológico</w:t>
      </w:r>
      <w:proofErr w:type="spellEnd"/>
      <w:r w:rsidRPr="00AF06D9">
        <w:t xml:space="preserve"> da modicidade tarifária, dado ao atual momento econômico e social em que se apresenta a Concessão do Transporte Público Coletivo de Blumenau.</w:t>
      </w:r>
    </w:p>
    <w:p w:rsidR="00D46C25" w:rsidRPr="00AF06D9" w:rsidRDefault="00D46C25" w:rsidP="008F3B2F">
      <w:pPr>
        <w:spacing w:after="0" w:line="360" w:lineRule="auto"/>
        <w:ind w:firstLine="1134"/>
        <w:jc w:val="both"/>
      </w:pPr>
      <w:r w:rsidRPr="00AF06D9">
        <w:t xml:space="preserve">Diante da realidade apurada pela fórmula paramétrica contratual, é, </w:t>
      </w:r>
      <w:proofErr w:type="gramStart"/>
      <w:r w:rsidRPr="00AF06D9">
        <w:t>à</w:t>
      </w:r>
      <w:proofErr w:type="gramEnd"/>
      <w:r w:rsidRPr="00AF06D9">
        <w:t xml:space="preserve"> princípio, reconhecido o percentual de R$ 4,10 (quatro reais e dez centavos), que apresenta um crédito em favor da concessionária de R$ 0,05 (cinco centavos) a ser incorporada ou não, na próxima </w:t>
      </w:r>
      <w:r w:rsidR="00A2164B" w:rsidRPr="00AF06D9">
        <w:t>revisão, no</w:t>
      </w:r>
      <w:r w:rsidRPr="00AF06D9">
        <w:t xml:space="preserve"> próximo reajuste, ou ainda através de um aditivo contratual. Tal </w:t>
      </w:r>
      <w:r w:rsidR="004F14A5">
        <w:t>D</w:t>
      </w:r>
      <w:r w:rsidRPr="00AF06D9">
        <w:t>ecisão tem c</w:t>
      </w:r>
      <w:r w:rsidRPr="00AF06D9">
        <w:t>o</w:t>
      </w:r>
      <w:r w:rsidRPr="00AF06D9">
        <w:t>mo fundamento a dupla interpretação dos dados apresentados, quando do pedido do reajuste e que não resta</w:t>
      </w:r>
      <w:r w:rsidR="00A20635" w:rsidRPr="00AF06D9">
        <w:t xml:space="preserve">ram </w:t>
      </w:r>
      <w:proofErr w:type="spellStart"/>
      <w:r w:rsidR="00A20635" w:rsidRPr="00AF06D9">
        <w:t>cons</w:t>
      </w:r>
      <w:r w:rsidRPr="00AF06D9">
        <w:t>e</w:t>
      </w:r>
      <w:r w:rsidR="004F14A5">
        <w:t>n</w:t>
      </w:r>
      <w:r w:rsidR="00A20635" w:rsidRPr="00AF06D9">
        <w:t>s</w:t>
      </w:r>
      <w:r w:rsidRPr="00AF06D9">
        <w:t>ados</w:t>
      </w:r>
      <w:proofErr w:type="spellEnd"/>
      <w:r w:rsidR="00A20635" w:rsidRPr="00AF06D9">
        <w:t>,</w:t>
      </w:r>
      <w:r w:rsidRPr="00AF06D9">
        <w:t xml:space="preserve"> diante do escasso tempo para análise e convalidação dos n</w:t>
      </w:r>
      <w:r w:rsidRPr="00AF06D9">
        <w:t>ú</w:t>
      </w:r>
      <w:r w:rsidRPr="00AF06D9">
        <w:t xml:space="preserve">meros, como já apontado no início desta </w:t>
      </w:r>
      <w:r w:rsidR="004F14A5">
        <w:t>D</w:t>
      </w:r>
      <w:r w:rsidRPr="00AF06D9">
        <w:t>ecisão.</w:t>
      </w:r>
    </w:p>
    <w:p w:rsidR="00D46C25" w:rsidRPr="00AF06D9" w:rsidRDefault="00285768" w:rsidP="008F3B2F">
      <w:pPr>
        <w:spacing w:after="0" w:line="360" w:lineRule="auto"/>
        <w:ind w:firstLine="1134"/>
        <w:jc w:val="both"/>
      </w:pPr>
      <w:r w:rsidRPr="00AF06D9">
        <w:t>A</w:t>
      </w:r>
      <w:r w:rsidR="00D46C25" w:rsidRPr="00AF06D9">
        <w:t>inda</w:t>
      </w:r>
      <w:r w:rsidR="00101DE9" w:rsidRPr="00AF06D9">
        <w:t>,</w:t>
      </w:r>
      <w:r w:rsidR="00D46C25" w:rsidRPr="00AF06D9">
        <w:t xml:space="preserve"> dentro das responsabilidades reguladoras, com o intuito de dar a maior v</w:t>
      </w:r>
      <w:r w:rsidR="00D46C25" w:rsidRPr="00AF06D9">
        <w:t>i</w:t>
      </w:r>
      <w:r w:rsidR="00D46C25" w:rsidRPr="00AF06D9">
        <w:t xml:space="preserve">sibilidade aos usuários, fixa-se o prazo de </w:t>
      </w:r>
      <w:r w:rsidR="00D46C25" w:rsidRPr="004F14A5">
        <w:rPr>
          <w:b/>
        </w:rPr>
        <w:t>dez (10) dias úteis</w:t>
      </w:r>
      <w:r w:rsidR="00D46C25" w:rsidRPr="00AF06D9">
        <w:t>, para o iní</w:t>
      </w:r>
      <w:r w:rsidRPr="00AF06D9">
        <w:t>cio da cobrança da nova tarifa, como já divulgado em nota oficial disponibilizada no dia primeiro do mês de d</w:t>
      </w:r>
      <w:r w:rsidRPr="00AF06D9">
        <w:t>e</w:t>
      </w:r>
      <w:r w:rsidRPr="00AF06D9">
        <w:t xml:space="preserve">zembro. Essa medida </w:t>
      </w:r>
      <w:r w:rsidR="00A20635" w:rsidRPr="00AF06D9">
        <w:t>a</w:t>
      </w:r>
      <w:r w:rsidRPr="00AF06D9">
        <w:t xml:space="preserve"> princípio</w:t>
      </w:r>
      <w:r w:rsidR="00817189" w:rsidRPr="00AF06D9">
        <w:t>,</w:t>
      </w:r>
      <w:r w:rsidRPr="00AF06D9">
        <w:t xml:space="preserve"> também impacta a tarifa, mas com reflexos menores e im</w:t>
      </w:r>
      <w:r w:rsidRPr="00AF06D9">
        <w:t>e</w:t>
      </w:r>
      <w:r w:rsidRPr="00AF06D9">
        <w:t>diatos que também deve</w:t>
      </w:r>
      <w:r w:rsidR="00101DE9" w:rsidRPr="00AF06D9">
        <w:t xml:space="preserve"> ser objeto de ajuste posterior, bem como modificada no </w:t>
      </w:r>
      <w:r w:rsidR="004F14A5">
        <w:t>C</w:t>
      </w:r>
      <w:r w:rsidR="00101DE9" w:rsidRPr="00AF06D9">
        <w:t>ontrato original.</w:t>
      </w:r>
    </w:p>
    <w:p w:rsidR="00101DE9" w:rsidRPr="00AF06D9" w:rsidRDefault="00101DE9" w:rsidP="008F3B2F">
      <w:pPr>
        <w:spacing w:after="0" w:line="360" w:lineRule="auto"/>
        <w:ind w:firstLine="1134"/>
        <w:jc w:val="both"/>
      </w:pPr>
      <w:r w:rsidRPr="00AF06D9">
        <w:t>Outro ponto que merece ser analisado e observado</w:t>
      </w:r>
      <w:proofErr w:type="gramStart"/>
      <w:r w:rsidRPr="00AF06D9">
        <w:t>, é</w:t>
      </w:r>
      <w:proofErr w:type="gramEnd"/>
      <w:r w:rsidRPr="00AF06D9">
        <w:t xml:space="preserve"> a data do dissídio coletivo, que, como ficou constatado na prática neste momento, é outro fator complicador que de uma ou de outra forma, pode ou não impactar a tarifa. Não está previsto no </w:t>
      </w:r>
      <w:r w:rsidR="004F14A5">
        <w:t>C</w:t>
      </w:r>
      <w:r w:rsidRPr="00AF06D9">
        <w:t xml:space="preserve">ontrato, o que deve ser feito quando </w:t>
      </w:r>
      <w:r w:rsidR="004F14A5">
        <w:t>t</w:t>
      </w:r>
      <w:r w:rsidRPr="00AF06D9">
        <w:t>al situação ocorre. Quando o que ali vem a ser ajustado e</w:t>
      </w:r>
      <w:r w:rsidR="004F14A5">
        <w:t>/</w:t>
      </w:r>
      <w:r w:rsidRPr="00AF06D9">
        <w:t>ou fixado pelo poder competente vai impactar a tarifa. Também é tema a ser elucidado.</w:t>
      </w:r>
    </w:p>
    <w:p w:rsidR="00101DE9" w:rsidRPr="00AF06D9" w:rsidRDefault="00822D12" w:rsidP="008F3B2F">
      <w:pPr>
        <w:spacing w:after="0" w:line="360" w:lineRule="auto"/>
        <w:ind w:firstLine="1134"/>
        <w:jc w:val="both"/>
      </w:pPr>
      <w:r w:rsidRPr="00AF06D9">
        <w:t xml:space="preserve">Não há também como deixar de mencionar, que alguns ajustes </w:t>
      </w:r>
      <w:r w:rsidR="004F14A5">
        <w:t>s</w:t>
      </w:r>
      <w:r w:rsidRPr="00AF06D9">
        <w:t>e fazem necess</w:t>
      </w:r>
      <w:r w:rsidRPr="00AF06D9">
        <w:t>á</w:t>
      </w:r>
      <w:r w:rsidRPr="00AF06D9">
        <w:t xml:space="preserve">rios, para ir </w:t>
      </w:r>
      <w:r w:rsidR="004F14A5">
        <w:t>ao</w:t>
      </w:r>
      <w:r w:rsidRPr="00AF06D9">
        <w:t xml:space="preserve"> encontro </w:t>
      </w:r>
      <w:r w:rsidR="004F14A5">
        <w:t>das</w:t>
      </w:r>
      <w:r w:rsidRPr="00AF06D9">
        <w:t xml:space="preserve"> observações </w:t>
      </w:r>
      <w:r w:rsidR="004F14A5">
        <w:t xml:space="preserve">feitas pelo </w:t>
      </w:r>
      <w:r w:rsidRPr="00AF06D9">
        <w:t xml:space="preserve">TCE/SC – Tribunal de Contas do Estado de Santa Catarina, como foi devidamente analisado pelo setor jurídico da AGIR, em </w:t>
      </w:r>
      <w:r w:rsidR="004F14A5">
        <w:t>P</w:t>
      </w:r>
      <w:r w:rsidRPr="00AF06D9">
        <w:t xml:space="preserve">arecer sobre o assunto e que é acatado, em parte. </w:t>
      </w:r>
      <w:r w:rsidR="00577D15" w:rsidRPr="00AF06D9">
        <w:t xml:space="preserve">Além destas observações, também </w:t>
      </w:r>
      <w:proofErr w:type="gramStart"/>
      <w:r w:rsidR="00577D15" w:rsidRPr="00AF06D9">
        <w:t>vislumbra-se</w:t>
      </w:r>
      <w:proofErr w:type="gramEnd"/>
      <w:r w:rsidR="00577D15" w:rsidRPr="00AF06D9">
        <w:t xml:space="preserve"> a possibilidade de redi</w:t>
      </w:r>
      <w:r w:rsidR="004F14A5">
        <w:t>re</w:t>
      </w:r>
      <w:r w:rsidR="00577D15" w:rsidRPr="00AF06D9">
        <w:t xml:space="preserve">cionamento, em favor da tarifa, </w:t>
      </w:r>
      <w:r w:rsidR="004F14A5">
        <w:t>d</w:t>
      </w:r>
      <w:r w:rsidR="00577D15" w:rsidRPr="00AF06D9">
        <w:t xml:space="preserve">os valores auferidos pelo contrato de publicidade e ainda a possibilidade de ampliar a publicidade, com o intuito de obter </w:t>
      </w:r>
      <w:r w:rsidR="0073135A" w:rsidRPr="00AF06D9">
        <w:t xml:space="preserve">rendas </w:t>
      </w:r>
    </w:p>
    <w:p w:rsidR="00822D12" w:rsidRPr="00AF06D9" w:rsidRDefault="00822D12" w:rsidP="008F3B2F">
      <w:pPr>
        <w:spacing w:after="0" w:line="360" w:lineRule="auto"/>
        <w:ind w:firstLine="1134"/>
        <w:jc w:val="both"/>
      </w:pPr>
      <w:r w:rsidRPr="00AF06D9">
        <w:t xml:space="preserve">Assim, em concluído essa </w:t>
      </w:r>
      <w:proofErr w:type="gramStart"/>
      <w:r w:rsidR="004F14A5">
        <w:t>D</w:t>
      </w:r>
      <w:r w:rsidRPr="00AF06D9">
        <w:t>ecisão, ratifico</w:t>
      </w:r>
      <w:proofErr w:type="gramEnd"/>
      <w:r w:rsidRPr="00AF06D9">
        <w:t xml:space="preserve"> integralmente os Pareceres Admini</w:t>
      </w:r>
      <w:r w:rsidRPr="00AF06D9">
        <w:t>s</w:t>
      </w:r>
      <w:r w:rsidRPr="00AF06D9">
        <w:t xml:space="preserve">trativo e Jurídico que integram esse </w:t>
      </w:r>
      <w:r w:rsidR="004F14A5">
        <w:t>P</w:t>
      </w:r>
      <w:r w:rsidRPr="00AF06D9">
        <w:t xml:space="preserve">rocedimento, e confirmo a </w:t>
      </w:r>
      <w:r w:rsidR="004F14A5">
        <w:t>D</w:t>
      </w:r>
      <w:r w:rsidRPr="00AF06D9">
        <w:t xml:space="preserve">ecisão de fixar a Tarifa no valor de </w:t>
      </w:r>
      <w:r w:rsidRPr="004F14A5">
        <w:rPr>
          <w:b/>
        </w:rPr>
        <w:t xml:space="preserve">R$ 4,05 (quatro reais e cinco centavos), com vigência à partir da zero hora do dia 16 de </w:t>
      </w:r>
      <w:r w:rsidR="00577D15" w:rsidRPr="004F14A5">
        <w:rPr>
          <w:b/>
        </w:rPr>
        <w:t>dezembro de 2017</w:t>
      </w:r>
      <w:r w:rsidR="00577D15" w:rsidRPr="00AF06D9">
        <w:t>, sem reconhecer os R$ 0,03 (três centavos) requeridos à título de indenização em razão da alteração das alíquotas do PIS e COFINS, uma vez que a Conce</w:t>
      </w:r>
      <w:r w:rsidR="00577D15" w:rsidRPr="00AF06D9">
        <w:t>s</w:t>
      </w:r>
      <w:r w:rsidR="00577D15" w:rsidRPr="00AF06D9">
        <w:t>sionária ingressou perante essa Diretoria, com um pedido de reconsideração sobre o indefer</w:t>
      </w:r>
      <w:r w:rsidR="00577D15" w:rsidRPr="00AF06D9">
        <w:t>i</w:t>
      </w:r>
      <w:r w:rsidR="00577D15" w:rsidRPr="00AF06D9">
        <w:t>mento.</w:t>
      </w:r>
    </w:p>
    <w:p w:rsidR="00822D12" w:rsidRPr="00AF06D9" w:rsidRDefault="00822D12" w:rsidP="008F3B2F">
      <w:pPr>
        <w:spacing w:after="0" w:line="360" w:lineRule="auto"/>
        <w:ind w:firstLine="1134"/>
        <w:jc w:val="both"/>
      </w:pPr>
      <w:r w:rsidRPr="00AF06D9">
        <w:t>Ratifico, por outro lado, o valor de R$ 0,05 (cinco centavos</w:t>
      </w:r>
      <w:r w:rsidR="00577D15" w:rsidRPr="00AF06D9">
        <w:t>), diferença</w:t>
      </w:r>
      <w:r w:rsidR="00EC2780" w:rsidRPr="00AF06D9">
        <w:t xml:space="preserve"> entre o</w:t>
      </w:r>
      <w:r w:rsidR="00577D15" w:rsidRPr="00AF06D9">
        <w:t xml:space="preserve"> v</w:t>
      </w:r>
      <w:r w:rsidR="00577D15" w:rsidRPr="00AF06D9">
        <w:t>a</w:t>
      </w:r>
      <w:r w:rsidR="00577D15" w:rsidRPr="00AF06D9">
        <w:t xml:space="preserve">lor de R$ 4,05 (quatro reais e cinco centavos) definitivamente fixados para a vigência da tarifa e o resultado técnico apurado através da fórmula paramétrica, ou seja, o valor de </w:t>
      </w:r>
      <w:proofErr w:type="gramStart"/>
      <w:r w:rsidR="00577D15" w:rsidRPr="00AF06D9">
        <w:t>R$ 4,1</w:t>
      </w:r>
      <w:r w:rsidR="00EC2780" w:rsidRPr="00AF06D9">
        <w:t>0 (quatro reais e dez centavos), como crédito em favor da Concessionária, valor</w:t>
      </w:r>
      <w:proofErr w:type="gramEnd"/>
      <w:r w:rsidR="00EC2780" w:rsidRPr="00AF06D9">
        <w:t xml:space="preserve"> esse que deverá ser ajustado através de estudos e alterações que serão objeto de trabalhos conjuntos entre as partes interessadas.</w:t>
      </w:r>
    </w:p>
    <w:p w:rsidR="00EC2780" w:rsidRPr="00AF06D9" w:rsidRDefault="00EC2780" w:rsidP="008F3B2F">
      <w:pPr>
        <w:spacing w:after="0" w:line="360" w:lineRule="auto"/>
        <w:ind w:firstLine="1134"/>
        <w:jc w:val="both"/>
      </w:pPr>
      <w:r w:rsidRPr="00AF06D9">
        <w:t xml:space="preserve">Com vistas a melhorias do </w:t>
      </w:r>
      <w:r w:rsidR="004F14A5">
        <w:t>C</w:t>
      </w:r>
      <w:r w:rsidRPr="00AF06D9">
        <w:t xml:space="preserve">ontrato de </w:t>
      </w:r>
      <w:r w:rsidR="004F14A5">
        <w:t>C</w:t>
      </w:r>
      <w:r w:rsidRPr="00AF06D9">
        <w:t>oncessão, a AGIR, por intermédio de sua Diretoria Geral, determina a abertura de um Procedimento Administrativo Especial</w:t>
      </w:r>
      <w:r w:rsidR="0022752F" w:rsidRPr="00AF06D9">
        <w:t xml:space="preserve"> e a inst</w:t>
      </w:r>
      <w:r w:rsidR="0022752F" w:rsidRPr="00AF06D9">
        <w:t>a</w:t>
      </w:r>
      <w:r w:rsidR="0022752F" w:rsidRPr="00AF06D9">
        <w:t xml:space="preserve">lação de uma </w:t>
      </w:r>
      <w:r w:rsidR="001139F8">
        <w:t>C</w:t>
      </w:r>
      <w:r w:rsidR="0022752F" w:rsidRPr="00AF06D9">
        <w:t xml:space="preserve">omissão </w:t>
      </w:r>
      <w:r w:rsidR="008F7E31" w:rsidRPr="00AF06D9">
        <w:t>a ser criada, através de Resolução</w:t>
      </w:r>
      <w:r w:rsidR="00F7565F" w:rsidRPr="00AF06D9">
        <w:t xml:space="preserve">, </w:t>
      </w:r>
      <w:r w:rsidR="0022752F" w:rsidRPr="00AF06D9">
        <w:t xml:space="preserve">para </w:t>
      </w:r>
      <w:r w:rsidR="008F7E31" w:rsidRPr="00AF06D9">
        <w:t>apresentar documento para adequar o Contrato de Concessão</w:t>
      </w:r>
      <w:r w:rsidR="00F7565F" w:rsidRPr="00AF06D9">
        <w:t>,</w:t>
      </w:r>
      <w:r w:rsidR="008F7E31" w:rsidRPr="00AF06D9">
        <w:t xml:space="preserve"> com o intuito de manter o equilíbrio econômico-financeiro do mesmo e atentar para a modicidade tarifária.</w:t>
      </w:r>
    </w:p>
    <w:p w:rsidR="0022752F" w:rsidRPr="00AF06D9" w:rsidRDefault="0022752F" w:rsidP="008F3B2F">
      <w:pPr>
        <w:spacing w:after="0" w:line="360" w:lineRule="auto"/>
        <w:ind w:firstLine="1134"/>
        <w:jc w:val="both"/>
      </w:pPr>
      <w:r w:rsidRPr="00AF06D9">
        <w:t xml:space="preserve">Vários pontos sobre melhorias já estão sendo objeto de conversas entre as partes interessadas e </w:t>
      </w:r>
      <w:r w:rsidR="001139F8">
        <w:t>esta A</w:t>
      </w:r>
      <w:r w:rsidRPr="00AF06D9">
        <w:t>gência e</w:t>
      </w:r>
      <w:r w:rsidR="001139F8">
        <w:t>,</w:t>
      </w:r>
      <w:r w:rsidRPr="00AF06D9">
        <w:t xml:space="preserve"> que por isso devem ser estudas, simuladas e </w:t>
      </w:r>
      <w:r w:rsidR="001139F8">
        <w:t>a</w:t>
      </w:r>
      <w:r w:rsidRPr="00AF06D9">
        <w:t xml:space="preserve"> partir das viabil</w:t>
      </w:r>
      <w:r w:rsidRPr="00AF06D9">
        <w:t>i</w:t>
      </w:r>
      <w:r w:rsidRPr="00AF06D9">
        <w:t xml:space="preserve">dades jurídicas, </w:t>
      </w:r>
      <w:proofErr w:type="gramStart"/>
      <w:r w:rsidRPr="00AF06D9">
        <w:t>proceder o</w:t>
      </w:r>
      <w:proofErr w:type="gramEnd"/>
      <w:r w:rsidRPr="00AF06D9">
        <w:t xml:space="preserve"> aperfeiçoamento da Concessão, sem prejuízo do que já está contr</w:t>
      </w:r>
      <w:r w:rsidRPr="00AF06D9">
        <w:t>a</w:t>
      </w:r>
      <w:r w:rsidRPr="00AF06D9">
        <w:t>tado.</w:t>
      </w:r>
    </w:p>
    <w:p w:rsidR="0022752F" w:rsidRPr="00AF06D9" w:rsidRDefault="0022752F" w:rsidP="008F3B2F">
      <w:pPr>
        <w:spacing w:after="0" w:line="360" w:lineRule="auto"/>
        <w:ind w:firstLine="1134"/>
        <w:jc w:val="both"/>
      </w:pPr>
      <w:r w:rsidRPr="00AF06D9">
        <w:t xml:space="preserve">Essa a </w:t>
      </w:r>
      <w:r w:rsidR="001139F8">
        <w:t>D</w:t>
      </w:r>
      <w:r w:rsidRPr="00AF06D9">
        <w:t>ecisão e para que surta seus efeitos legais, seja a mesma publicada, como de praxe, intimando-se os interessados, para que no prazo de vinte (20) dias, apresentem suas manifestações e</w:t>
      </w:r>
      <w:r w:rsidR="001139F8">
        <w:t>/</w:t>
      </w:r>
      <w:r w:rsidRPr="00AF06D9">
        <w:t>ou recursos, naquilo que entendam haver alterações e</w:t>
      </w:r>
      <w:r w:rsidR="001139F8">
        <w:t>/</w:t>
      </w:r>
      <w:r w:rsidRPr="00AF06D9">
        <w:t>ou modificações.</w:t>
      </w:r>
    </w:p>
    <w:p w:rsidR="0022752F" w:rsidRPr="00AF06D9" w:rsidRDefault="0022752F" w:rsidP="00AF06D9">
      <w:pPr>
        <w:spacing w:after="0" w:line="360" w:lineRule="auto"/>
        <w:ind w:firstLine="709"/>
        <w:jc w:val="both"/>
      </w:pPr>
    </w:p>
    <w:p w:rsidR="0022752F" w:rsidRPr="00AF06D9" w:rsidRDefault="0022752F" w:rsidP="00AF06D9">
      <w:pPr>
        <w:spacing w:after="0" w:line="360" w:lineRule="auto"/>
        <w:ind w:firstLine="709"/>
        <w:jc w:val="right"/>
      </w:pPr>
      <w:r w:rsidRPr="00AF06D9">
        <w:t>Blumenau</w:t>
      </w:r>
      <w:r w:rsidR="008F3B2F">
        <w:t xml:space="preserve"> (SC)</w:t>
      </w:r>
      <w:r w:rsidRPr="00AF06D9">
        <w:t xml:space="preserve">, </w:t>
      </w:r>
      <w:r w:rsidR="008F3B2F">
        <w:t xml:space="preserve">em </w:t>
      </w:r>
      <w:r w:rsidRPr="00AF06D9">
        <w:t xml:space="preserve">01 de dezembro de </w:t>
      </w:r>
      <w:proofErr w:type="gramStart"/>
      <w:r w:rsidRPr="00AF06D9">
        <w:t>2017</w:t>
      </w:r>
      <w:proofErr w:type="gramEnd"/>
    </w:p>
    <w:p w:rsidR="0022752F" w:rsidRDefault="0022752F" w:rsidP="00AF06D9">
      <w:pPr>
        <w:spacing w:after="0" w:line="360" w:lineRule="auto"/>
        <w:ind w:firstLine="709"/>
        <w:jc w:val="center"/>
      </w:pPr>
    </w:p>
    <w:p w:rsidR="008F3B2F" w:rsidRDefault="008F3B2F" w:rsidP="00AF06D9">
      <w:pPr>
        <w:spacing w:after="0" w:line="360" w:lineRule="auto"/>
        <w:ind w:firstLine="709"/>
        <w:jc w:val="center"/>
      </w:pPr>
    </w:p>
    <w:p w:rsidR="008F3B2F" w:rsidRDefault="008F3B2F" w:rsidP="00AF06D9">
      <w:pPr>
        <w:spacing w:after="0" w:line="360" w:lineRule="auto"/>
        <w:ind w:firstLine="709"/>
        <w:jc w:val="center"/>
      </w:pPr>
    </w:p>
    <w:p w:rsidR="008F3B2F" w:rsidRPr="00AF06D9" w:rsidRDefault="008F3B2F" w:rsidP="00AF06D9">
      <w:pPr>
        <w:spacing w:after="0" w:line="360" w:lineRule="auto"/>
        <w:ind w:firstLine="709"/>
        <w:jc w:val="center"/>
      </w:pPr>
    </w:p>
    <w:p w:rsidR="0022752F" w:rsidRPr="008F3B2F" w:rsidRDefault="008F3B2F" w:rsidP="008F3B2F">
      <w:pPr>
        <w:spacing w:after="0" w:line="360" w:lineRule="auto"/>
        <w:jc w:val="center"/>
        <w:rPr>
          <w:b/>
        </w:rPr>
      </w:pPr>
      <w:r w:rsidRPr="008F3B2F">
        <w:rPr>
          <w:b/>
        </w:rPr>
        <w:t>HEINRICH LUIZ PASOLD</w:t>
      </w:r>
    </w:p>
    <w:p w:rsidR="000E22EF" w:rsidRPr="00AF06D9" w:rsidRDefault="0022752F" w:rsidP="008F3B2F">
      <w:pPr>
        <w:spacing w:after="0" w:line="360" w:lineRule="auto"/>
        <w:jc w:val="center"/>
        <w:rPr>
          <w:b/>
          <w:u w:val="single"/>
        </w:rPr>
      </w:pPr>
      <w:r w:rsidRPr="00AF06D9">
        <w:t>Diretor Geral</w:t>
      </w:r>
      <w:r w:rsidR="008F3B2F">
        <w:t xml:space="preserve"> </w:t>
      </w:r>
      <w:proofErr w:type="gramStart"/>
      <w:r w:rsidR="008F3B2F">
        <w:t>da AGIR</w:t>
      </w:r>
      <w:proofErr w:type="gramEnd"/>
      <w:r w:rsidR="008F3B2F">
        <w:t>.</w:t>
      </w:r>
    </w:p>
    <w:sectPr w:rsidR="000E22EF" w:rsidRPr="00AF06D9" w:rsidSect="008F3B2F">
      <w:headerReference w:type="default" r:id="rId10"/>
      <w:footerReference w:type="default" r:id="rId11"/>
      <w:pgSz w:w="11906" w:h="16838" w:code="9"/>
      <w:pgMar w:top="1985" w:right="1134" w:bottom="1418" w:left="1701" w:header="731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F27" w:rsidRDefault="00066F27" w:rsidP="00325C33">
      <w:pPr>
        <w:spacing w:after="0" w:line="240" w:lineRule="auto"/>
      </w:pPr>
      <w:r>
        <w:separator/>
      </w:r>
    </w:p>
  </w:endnote>
  <w:endnote w:type="continuationSeparator" w:id="0">
    <w:p w:rsidR="00066F27" w:rsidRDefault="00066F27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27" w:rsidRDefault="00066F27">
    <w:pPr>
      <w:pStyle w:val="Rodap"/>
    </w:pPr>
    <w:r w:rsidRPr="000F0804">
      <w:rPr>
        <w:noProof/>
      </w:rPr>
      <w:drawing>
        <wp:inline distT="0" distB="0" distL="0" distR="0">
          <wp:extent cx="5760085" cy="454047"/>
          <wp:effectExtent l="0" t="0" r="0" b="3175"/>
          <wp:docPr id="24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54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F27" w:rsidRDefault="00066F27" w:rsidP="00325C33">
      <w:pPr>
        <w:spacing w:after="0" w:line="240" w:lineRule="auto"/>
      </w:pPr>
      <w:r>
        <w:separator/>
      </w:r>
    </w:p>
  </w:footnote>
  <w:footnote w:type="continuationSeparator" w:id="0">
    <w:p w:rsidR="00066F27" w:rsidRDefault="00066F27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27" w:rsidRDefault="00066F27" w:rsidP="008F5F8D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-311785</wp:posOffset>
          </wp:positionV>
          <wp:extent cx="5819775" cy="1438275"/>
          <wp:effectExtent l="0" t="0" r="9525" b="9525"/>
          <wp:wrapTopAndBottom/>
          <wp:docPr id="13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19775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833040324"/>
        <w:docPartObj>
          <w:docPartGallery w:val="Page Numbers (Margins)"/>
          <w:docPartUnique/>
        </w:docPartObj>
      </w:sdtPr>
      <w:sdtContent>
        <w:r>
          <w:rPr>
            <w:noProof/>
          </w:rPr>
          <w:pict>
            <v:rect id="Retângulo 22" o:spid="_x0000_s10241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066F27" w:rsidRDefault="00066F27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 w:rsidRPr="00E070E4"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\* MERGEFORMAT</w:instrText>
                        </w:r>
                        <w:r w:rsidRPr="00E070E4"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CB798F" w:rsidRPr="00CB798F">
                          <w:rPr>
                            <w:rFonts w:asciiTheme="majorHAnsi" w:eastAsiaTheme="majorEastAsia" w:hAnsiTheme="majorHAnsi" w:cstheme="majorBidi"/>
                            <w:noProof/>
                            <w:sz w:val="48"/>
                            <w:szCs w:val="48"/>
                          </w:rPr>
                          <w:t>15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0348"/>
    <w:multiLevelType w:val="multilevel"/>
    <w:tmpl w:val="AA2AA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C1114AF"/>
    <w:multiLevelType w:val="hybridMultilevel"/>
    <w:tmpl w:val="45BEEE04"/>
    <w:lvl w:ilvl="0" w:tplc="B402537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BF36D59"/>
    <w:multiLevelType w:val="hybridMultilevel"/>
    <w:tmpl w:val="53A080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8D347D"/>
    <w:multiLevelType w:val="hybridMultilevel"/>
    <w:tmpl w:val="A5BC8F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075048"/>
    <w:multiLevelType w:val="hybridMultilevel"/>
    <w:tmpl w:val="F2D22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trackRevisions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325C33"/>
    <w:rsid w:val="00001DFC"/>
    <w:rsid w:val="00006B0C"/>
    <w:rsid w:val="000143DC"/>
    <w:rsid w:val="000171E4"/>
    <w:rsid w:val="00017926"/>
    <w:rsid w:val="00020A61"/>
    <w:rsid w:val="00030EB4"/>
    <w:rsid w:val="000328FA"/>
    <w:rsid w:val="00034344"/>
    <w:rsid w:val="00044FFF"/>
    <w:rsid w:val="00046231"/>
    <w:rsid w:val="00047518"/>
    <w:rsid w:val="00064C07"/>
    <w:rsid w:val="00066D61"/>
    <w:rsid w:val="00066F27"/>
    <w:rsid w:val="00067A5D"/>
    <w:rsid w:val="000738EE"/>
    <w:rsid w:val="00077DC2"/>
    <w:rsid w:val="00080806"/>
    <w:rsid w:val="0008533F"/>
    <w:rsid w:val="00087CC8"/>
    <w:rsid w:val="00094961"/>
    <w:rsid w:val="00096E97"/>
    <w:rsid w:val="000B622A"/>
    <w:rsid w:val="000C3A53"/>
    <w:rsid w:val="000C497C"/>
    <w:rsid w:val="000D07D4"/>
    <w:rsid w:val="000D1F61"/>
    <w:rsid w:val="000D2A01"/>
    <w:rsid w:val="000D5003"/>
    <w:rsid w:val="000E22EF"/>
    <w:rsid w:val="000E7145"/>
    <w:rsid w:val="000F0EAC"/>
    <w:rsid w:val="000F2AB2"/>
    <w:rsid w:val="000F4D96"/>
    <w:rsid w:val="001017EB"/>
    <w:rsid w:val="00101DE9"/>
    <w:rsid w:val="001065B0"/>
    <w:rsid w:val="001139F8"/>
    <w:rsid w:val="00113DE5"/>
    <w:rsid w:val="00113E5A"/>
    <w:rsid w:val="001231BC"/>
    <w:rsid w:val="001241F9"/>
    <w:rsid w:val="00132C6B"/>
    <w:rsid w:val="00135E86"/>
    <w:rsid w:val="00136A4B"/>
    <w:rsid w:val="00137CEE"/>
    <w:rsid w:val="00151F38"/>
    <w:rsid w:val="0016083C"/>
    <w:rsid w:val="00161F64"/>
    <w:rsid w:val="00176E91"/>
    <w:rsid w:val="00177273"/>
    <w:rsid w:val="001803EB"/>
    <w:rsid w:val="0018157C"/>
    <w:rsid w:val="001924DC"/>
    <w:rsid w:val="00195495"/>
    <w:rsid w:val="001A542D"/>
    <w:rsid w:val="001A5AE3"/>
    <w:rsid w:val="001B2F57"/>
    <w:rsid w:val="001B4BE9"/>
    <w:rsid w:val="001B4C0E"/>
    <w:rsid w:val="001C2715"/>
    <w:rsid w:val="001F25D7"/>
    <w:rsid w:val="001F6699"/>
    <w:rsid w:val="00201669"/>
    <w:rsid w:val="00202346"/>
    <w:rsid w:val="00203651"/>
    <w:rsid w:val="0020526F"/>
    <w:rsid w:val="002260BE"/>
    <w:rsid w:val="0022752F"/>
    <w:rsid w:val="00244D94"/>
    <w:rsid w:val="002471C9"/>
    <w:rsid w:val="0028214F"/>
    <w:rsid w:val="00285768"/>
    <w:rsid w:val="00286C84"/>
    <w:rsid w:val="00286F1B"/>
    <w:rsid w:val="002A1C2B"/>
    <w:rsid w:val="002A2FDB"/>
    <w:rsid w:val="002A6B8C"/>
    <w:rsid w:val="002B09BD"/>
    <w:rsid w:val="002B5085"/>
    <w:rsid w:val="002B74A2"/>
    <w:rsid w:val="002C6A92"/>
    <w:rsid w:val="002D6C3F"/>
    <w:rsid w:val="002E0E1E"/>
    <w:rsid w:val="002E4FC8"/>
    <w:rsid w:val="002E5D73"/>
    <w:rsid w:val="002E7FED"/>
    <w:rsid w:val="002F129E"/>
    <w:rsid w:val="00325C33"/>
    <w:rsid w:val="0034246D"/>
    <w:rsid w:val="00344278"/>
    <w:rsid w:val="00350F55"/>
    <w:rsid w:val="0035183B"/>
    <w:rsid w:val="00351F93"/>
    <w:rsid w:val="003677AC"/>
    <w:rsid w:val="00371998"/>
    <w:rsid w:val="00377F00"/>
    <w:rsid w:val="00390B51"/>
    <w:rsid w:val="0039154D"/>
    <w:rsid w:val="00392045"/>
    <w:rsid w:val="0039310C"/>
    <w:rsid w:val="003948C3"/>
    <w:rsid w:val="003A4321"/>
    <w:rsid w:val="003B5C2E"/>
    <w:rsid w:val="003C03F9"/>
    <w:rsid w:val="003C0DAE"/>
    <w:rsid w:val="003C4709"/>
    <w:rsid w:val="003E3C68"/>
    <w:rsid w:val="003E76E3"/>
    <w:rsid w:val="003F6F25"/>
    <w:rsid w:val="0040171B"/>
    <w:rsid w:val="004033C4"/>
    <w:rsid w:val="00406418"/>
    <w:rsid w:val="00411E59"/>
    <w:rsid w:val="004405A1"/>
    <w:rsid w:val="00447BE3"/>
    <w:rsid w:val="004522E1"/>
    <w:rsid w:val="004523D0"/>
    <w:rsid w:val="004534EC"/>
    <w:rsid w:val="004549C3"/>
    <w:rsid w:val="00455800"/>
    <w:rsid w:val="004565B3"/>
    <w:rsid w:val="00472EFE"/>
    <w:rsid w:val="004747C5"/>
    <w:rsid w:val="004766A6"/>
    <w:rsid w:val="00476CC7"/>
    <w:rsid w:val="004839F8"/>
    <w:rsid w:val="00490F3C"/>
    <w:rsid w:val="004A3A8B"/>
    <w:rsid w:val="004C59D0"/>
    <w:rsid w:val="004D36B5"/>
    <w:rsid w:val="004E5327"/>
    <w:rsid w:val="004F035E"/>
    <w:rsid w:val="004F14A5"/>
    <w:rsid w:val="004F2FB2"/>
    <w:rsid w:val="004F598F"/>
    <w:rsid w:val="005072A3"/>
    <w:rsid w:val="00511880"/>
    <w:rsid w:val="0051495B"/>
    <w:rsid w:val="00522BF5"/>
    <w:rsid w:val="00526B27"/>
    <w:rsid w:val="00527C43"/>
    <w:rsid w:val="00533EE3"/>
    <w:rsid w:val="00545764"/>
    <w:rsid w:val="005654C5"/>
    <w:rsid w:val="005748C8"/>
    <w:rsid w:val="005756E4"/>
    <w:rsid w:val="005774B1"/>
    <w:rsid w:val="00577D15"/>
    <w:rsid w:val="00580D71"/>
    <w:rsid w:val="005837A2"/>
    <w:rsid w:val="00584E64"/>
    <w:rsid w:val="0059097F"/>
    <w:rsid w:val="00591DA0"/>
    <w:rsid w:val="005A37D9"/>
    <w:rsid w:val="005B0E6F"/>
    <w:rsid w:val="005B4489"/>
    <w:rsid w:val="005D0BAF"/>
    <w:rsid w:val="005D1CF4"/>
    <w:rsid w:val="005D7F05"/>
    <w:rsid w:val="005E3093"/>
    <w:rsid w:val="005F1E9E"/>
    <w:rsid w:val="005F7147"/>
    <w:rsid w:val="006001A2"/>
    <w:rsid w:val="00607B42"/>
    <w:rsid w:val="00625690"/>
    <w:rsid w:val="00626024"/>
    <w:rsid w:val="00626CFB"/>
    <w:rsid w:val="00631B02"/>
    <w:rsid w:val="0063226C"/>
    <w:rsid w:val="00634C9E"/>
    <w:rsid w:val="00640280"/>
    <w:rsid w:val="006428DB"/>
    <w:rsid w:val="006464F0"/>
    <w:rsid w:val="00654FD1"/>
    <w:rsid w:val="0066075C"/>
    <w:rsid w:val="0067059B"/>
    <w:rsid w:val="0067369B"/>
    <w:rsid w:val="00674B7E"/>
    <w:rsid w:val="00676526"/>
    <w:rsid w:val="006766C6"/>
    <w:rsid w:val="00682FC1"/>
    <w:rsid w:val="00686779"/>
    <w:rsid w:val="006967BE"/>
    <w:rsid w:val="006A03B7"/>
    <w:rsid w:val="006A1021"/>
    <w:rsid w:val="006A1261"/>
    <w:rsid w:val="006B6CC7"/>
    <w:rsid w:val="006C1BFD"/>
    <w:rsid w:val="006E5A47"/>
    <w:rsid w:val="006F3CC6"/>
    <w:rsid w:val="007114F9"/>
    <w:rsid w:val="00715FC7"/>
    <w:rsid w:val="00717C88"/>
    <w:rsid w:val="00727E48"/>
    <w:rsid w:val="0073135A"/>
    <w:rsid w:val="007338A3"/>
    <w:rsid w:val="00735892"/>
    <w:rsid w:val="00737310"/>
    <w:rsid w:val="00745E79"/>
    <w:rsid w:val="00747035"/>
    <w:rsid w:val="0075334F"/>
    <w:rsid w:val="00764011"/>
    <w:rsid w:val="00764BF5"/>
    <w:rsid w:val="00784801"/>
    <w:rsid w:val="007A2CBB"/>
    <w:rsid w:val="007B1800"/>
    <w:rsid w:val="007C7A9C"/>
    <w:rsid w:val="007F32B0"/>
    <w:rsid w:val="007F6487"/>
    <w:rsid w:val="00801183"/>
    <w:rsid w:val="008056FE"/>
    <w:rsid w:val="00817189"/>
    <w:rsid w:val="00817AF1"/>
    <w:rsid w:val="00822D12"/>
    <w:rsid w:val="008360F7"/>
    <w:rsid w:val="00855F50"/>
    <w:rsid w:val="00861B97"/>
    <w:rsid w:val="008662F1"/>
    <w:rsid w:val="00877F2A"/>
    <w:rsid w:val="0088562B"/>
    <w:rsid w:val="00885C2D"/>
    <w:rsid w:val="008A1DE3"/>
    <w:rsid w:val="008A2FE5"/>
    <w:rsid w:val="008A60B4"/>
    <w:rsid w:val="008B303E"/>
    <w:rsid w:val="008E0951"/>
    <w:rsid w:val="008E0B53"/>
    <w:rsid w:val="008E2E85"/>
    <w:rsid w:val="008F3B2F"/>
    <w:rsid w:val="008F5F8D"/>
    <w:rsid w:val="008F7A46"/>
    <w:rsid w:val="008F7E31"/>
    <w:rsid w:val="00903A33"/>
    <w:rsid w:val="00906B3F"/>
    <w:rsid w:val="009106E3"/>
    <w:rsid w:val="009120BA"/>
    <w:rsid w:val="0091424D"/>
    <w:rsid w:val="00917488"/>
    <w:rsid w:val="00920194"/>
    <w:rsid w:val="00921039"/>
    <w:rsid w:val="009225C7"/>
    <w:rsid w:val="00922FA6"/>
    <w:rsid w:val="00923978"/>
    <w:rsid w:val="00925313"/>
    <w:rsid w:val="009334E6"/>
    <w:rsid w:val="0094247E"/>
    <w:rsid w:val="00944301"/>
    <w:rsid w:val="00954B25"/>
    <w:rsid w:val="00956832"/>
    <w:rsid w:val="00971183"/>
    <w:rsid w:val="00991592"/>
    <w:rsid w:val="00995311"/>
    <w:rsid w:val="009A0DC4"/>
    <w:rsid w:val="009A25A5"/>
    <w:rsid w:val="009A63B2"/>
    <w:rsid w:val="009A7380"/>
    <w:rsid w:val="009A7B75"/>
    <w:rsid w:val="009B3AA8"/>
    <w:rsid w:val="009B6B24"/>
    <w:rsid w:val="009C14AA"/>
    <w:rsid w:val="009D1ACB"/>
    <w:rsid w:val="009D26E6"/>
    <w:rsid w:val="009E1A79"/>
    <w:rsid w:val="009E6E5A"/>
    <w:rsid w:val="009F0B1E"/>
    <w:rsid w:val="009F2AEF"/>
    <w:rsid w:val="009F6E62"/>
    <w:rsid w:val="00A04888"/>
    <w:rsid w:val="00A056CD"/>
    <w:rsid w:val="00A05D6D"/>
    <w:rsid w:val="00A104D8"/>
    <w:rsid w:val="00A11C18"/>
    <w:rsid w:val="00A20635"/>
    <w:rsid w:val="00A2164B"/>
    <w:rsid w:val="00A22C46"/>
    <w:rsid w:val="00A22F8E"/>
    <w:rsid w:val="00A3738C"/>
    <w:rsid w:val="00A522A5"/>
    <w:rsid w:val="00A5265F"/>
    <w:rsid w:val="00A65BF4"/>
    <w:rsid w:val="00A8177F"/>
    <w:rsid w:val="00A86FA3"/>
    <w:rsid w:val="00A9036C"/>
    <w:rsid w:val="00A96D35"/>
    <w:rsid w:val="00AA18B7"/>
    <w:rsid w:val="00AA1A71"/>
    <w:rsid w:val="00AA3DD8"/>
    <w:rsid w:val="00AA618A"/>
    <w:rsid w:val="00AB2F17"/>
    <w:rsid w:val="00AC2D66"/>
    <w:rsid w:val="00AC47AA"/>
    <w:rsid w:val="00AD3FDE"/>
    <w:rsid w:val="00AF0020"/>
    <w:rsid w:val="00AF06D9"/>
    <w:rsid w:val="00AF5D73"/>
    <w:rsid w:val="00AF5F56"/>
    <w:rsid w:val="00B01F5C"/>
    <w:rsid w:val="00B17C7D"/>
    <w:rsid w:val="00B24389"/>
    <w:rsid w:val="00B3425B"/>
    <w:rsid w:val="00B35367"/>
    <w:rsid w:val="00B35AB0"/>
    <w:rsid w:val="00B418BF"/>
    <w:rsid w:val="00B418FD"/>
    <w:rsid w:val="00B55C95"/>
    <w:rsid w:val="00B56425"/>
    <w:rsid w:val="00B5799B"/>
    <w:rsid w:val="00B74CA7"/>
    <w:rsid w:val="00B7715D"/>
    <w:rsid w:val="00B77E3B"/>
    <w:rsid w:val="00B81C43"/>
    <w:rsid w:val="00B83F29"/>
    <w:rsid w:val="00B87C6D"/>
    <w:rsid w:val="00BA3F88"/>
    <w:rsid w:val="00BB1617"/>
    <w:rsid w:val="00BB6212"/>
    <w:rsid w:val="00BB7464"/>
    <w:rsid w:val="00BC5FD7"/>
    <w:rsid w:val="00BF1321"/>
    <w:rsid w:val="00BF17DD"/>
    <w:rsid w:val="00BF6301"/>
    <w:rsid w:val="00C00524"/>
    <w:rsid w:val="00C0263E"/>
    <w:rsid w:val="00C102FD"/>
    <w:rsid w:val="00C172E0"/>
    <w:rsid w:val="00C17BAB"/>
    <w:rsid w:val="00C55275"/>
    <w:rsid w:val="00C5574F"/>
    <w:rsid w:val="00C77D23"/>
    <w:rsid w:val="00C77F82"/>
    <w:rsid w:val="00C85CF6"/>
    <w:rsid w:val="00C97010"/>
    <w:rsid w:val="00CA4A8B"/>
    <w:rsid w:val="00CB4E48"/>
    <w:rsid w:val="00CB751D"/>
    <w:rsid w:val="00CB798F"/>
    <w:rsid w:val="00CD1DFE"/>
    <w:rsid w:val="00CD607B"/>
    <w:rsid w:val="00CD7E5C"/>
    <w:rsid w:val="00CE69F6"/>
    <w:rsid w:val="00CF1252"/>
    <w:rsid w:val="00CF7020"/>
    <w:rsid w:val="00D04F35"/>
    <w:rsid w:val="00D122C7"/>
    <w:rsid w:val="00D17DF9"/>
    <w:rsid w:val="00D35CB9"/>
    <w:rsid w:val="00D370F7"/>
    <w:rsid w:val="00D41428"/>
    <w:rsid w:val="00D46C25"/>
    <w:rsid w:val="00D501CB"/>
    <w:rsid w:val="00D5376D"/>
    <w:rsid w:val="00D542FE"/>
    <w:rsid w:val="00D57E7E"/>
    <w:rsid w:val="00D60BAE"/>
    <w:rsid w:val="00D65DDC"/>
    <w:rsid w:val="00D6786A"/>
    <w:rsid w:val="00D71C3C"/>
    <w:rsid w:val="00D73EB3"/>
    <w:rsid w:val="00D813EA"/>
    <w:rsid w:val="00D82556"/>
    <w:rsid w:val="00D90F03"/>
    <w:rsid w:val="00D94BA9"/>
    <w:rsid w:val="00D96E02"/>
    <w:rsid w:val="00DB0937"/>
    <w:rsid w:val="00DB3C76"/>
    <w:rsid w:val="00DB3D95"/>
    <w:rsid w:val="00DD354B"/>
    <w:rsid w:val="00DD5B5E"/>
    <w:rsid w:val="00DE5CE6"/>
    <w:rsid w:val="00DE66D7"/>
    <w:rsid w:val="00DF0345"/>
    <w:rsid w:val="00DF0DE9"/>
    <w:rsid w:val="00E0064E"/>
    <w:rsid w:val="00E025D7"/>
    <w:rsid w:val="00E070E4"/>
    <w:rsid w:val="00E12BF6"/>
    <w:rsid w:val="00E15542"/>
    <w:rsid w:val="00E15B6B"/>
    <w:rsid w:val="00E20845"/>
    <w:rsid w:val="00E225A4"/>
    <w:rsid w:val="00E239FE"/>
    <w:rsid w:val="00E2790D"/>
    <w:rsid w:val="00E30249"/>
    <w:rsid w:val="00E347D8"/>
    <w:rsid w:val="00E4604F"/>
    <w:rsid w:val="00E46B6D"/>
    <w:rsid w:val="00E51860"/>
    <w:rsid w:val="00E52058"/>
    <w:rsid w:val="00E55022"/>
    <w:rsid w:val="00E635F8"/>
    <w:rsid w:val="00E63869"/>
    <w:rsid w:val="00E76229"/>
    <w:rsid w:val="00E80145"/>
    <w:rsid w:val="00EC21B8"/>
    <w:rsid w:val="00EC2780"/>
    <w:rsid w:val="00ED108B"/>
    <w:rsid w:val="00EE20EF"/>
    <w:rsid w:val="00EE57B6"/>
    <w:rsid w:val="00EE75C7"/>
    <w:rsid w:val="00F17297"/>
    <w:rsid w:val="00F23256"/>
    <w:rsid w:val="00F32DC3"/>
    <w:rsid w:val="00F40999"/>
    <w:rsid w:val="00F43DDB"/>
    <w:rsid w:val="00F469FD"/>
    <w:rsid w:val="00F5510B"/>
    <w:rsid w:val="00F55264"/>
    <w:rsid w:val="00F579EE"/>
    <w:rsid w:val="00F629D3"/>
    <w:rsid w:val="00F66C4F"/>
    <w:rsid w:val="00F673DD"/>
    <w:rsid w:val="00F7253F"/>
    <w:rsid w:val="00F73558"/>
    <w:rsid w:val="00F7565F"/>
    <w:rsid w:val="00F76202"/>
    <w:rsid w:val="00F80531"/>
    <w:rsid w:val="00F8226E"/>
    <w:rsid w:val="00FA2FFB"/>
    <w:rsid w:val="00FA62BE"/>
    <w:rsid w:val="00FA7838"/>
    <w:rsid w:val="00FB5247"/>
    <w:rsid w:val="00FC7A20"/>
    <w:rsid w:val="00FC7F73"/>
    <w:rsid w:val="00FD1617"/>
    <w:rsid w:val="00FD69F2"/>
    <w:rsid w:val="00FE40D5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semiHidden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A2FFB"/>
    <w:rPr>
      <w:rFonts w:ascii="Times New Roman" w:eastAsia="Times New Roman" w:hAnsi="Times New Roman"/>
    </w:rPr>
  </w:style>
  <w:style w:type="character" w:customStyle="1" w:styleId="textexposedshow">
    <w:name w:val="text_exposed_show"/>
    <w:basedOn w:val="Fontepargpadro"/>
    <w:rsid w:val="00715FC7"/>
  </w:style>
  <w:style w:type="character" w:customStyle="1" w:styleId="apple-converted-space">
    <w:name w:val="apple-converted-space"/>
    <w:basedOn w:val="Fontepargpadro"/>
    <w:rsid w:val="00715FC7"/>
  </w:style>
  <w:style w:type="character" w:styleId="Hyperlink">
    <w:name w:val="Hyperlink"/>
    <w:basedOn w:val="Fontepargpadro"/>
    <w:uiPriority w:val="99"/>
    <w:unhideWhenUsed/>
    <w:rsid w:val="00715FC7"/>
    <w:rPr>
      <w:color w:val="0000FF"/>
      <w:u w:val="single"/>
    </w:rPr>
  </w:style>
  <w:style w:type="paragraph" w:customStyle="1" w:styleId="texto1">
    <w:name w:val="texto1"/>
    <w:basedOn w:val="Normal"/>
    <w:rsid w:val="00B5642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3A43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3A43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4321"/>
    <w:rPr>
      <w:vertAlign w:val="superscript"/>
    </w:rPr>
  </w:style>
  <w:style w:type="table" w:styleId="Tabelacomgrade">
    <w:name w:val="Table Grid"/>
    <w:basedOn w:val="Tabelanormal"/>
    <w:uiPriority w:val="59"/>
    <w:rsid w:val="001231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0E22EF"/>
    <w:pPr>
      <w:spacing w:after="120"/>
    </w:pPr>
    <w:rPr>
      <w:rFonts w:ascii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22EF"/>
    <w:rPr>
      <w:rFonts w:ascii="Calibri" w:hAnsi="Calibri"/>
      <w:sz w:val="22"/>
      <w:szCs w:val="22"/>
      <w:lang w:eastAsia="en-US"/>
    </w:rPr>
  </w:style>
  <w:style w:type="paragraph" w:styleId="Legenda">
    <w:name w:val="caption"/>
    <w:basedOn w:val="Normal"/>
    <w:next w:val="Normal"/>
    <w:uiPriority w:val="35"/>
    <w:unhideWhenUsed/>
    <w:qFormat/>
    <w:rsid w:val="00FE7D48"/>
    <w:pPr>
      <w:spacing w:line="240" w:lineRule="auto"/>
      <w:ind w:firstLine="709"/>
      <w:jc w:val="both"/>
    </w:pPr>
    <w:rPr>
      <w:rFonts w:eastAsia="Times New Roman"/>
      <w:i/>
      <w:iCs/>
      <w:color w:val="000000" w:themeColor="text1"/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A63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A63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A63B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A63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A63B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7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9FC7A0"/>
            <w:bottom w:val="none" w:sz="0" w:space="0" w:color="auto"/>
            <w:right w:val="none" w:sz="0" w:space="0" w:color="auto"/>
          </w:divBdr>
        </w:div>
      </w:divsChild>
    </w:div>
    <w:div w:id="6353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1CE28-6929-442C-ABA4-440C5757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16</Pages>
  <Words>5261</Words>
  <Characters>28415</Characters>
  <Application>Microsoft Office Word</Application>
  <DocSecurity>0</DocSecurity>
  <Lines>236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Fatima</cp:lastModifiedBy>
  <cp:revision>92</cp:revision>
  <cp:lastPrinted>2017-12-04T11:27:00Z</cp:lastPrinted>
  <dcterms:created xsi:type="dcterms:W3CDTF">2017-12-03T22:21:00Z</dcterms:created>
  <dcterms:modified xsi:type="dcterms:W3CDTF">2018-02-26T16:59:00Z</dcterms:modified>
</cp:coreProperties>
</file>